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7377B" w14:textId="08CF5464" w:rsidR="00076680" w:rsidRPr="00E344B9" w:rsidRDefault="00E344B9" w:rsidP="00E344B9">
      <w:pPr>
        <w:pBdr>
          <w:top w:val="none" w:sz="4" w:space="0" w:color="000000"/>
        </w:pBdr>
        <w:spacing w:after="360"/>
        <w:rPr>
          <w:b/>
          <w:szCs w:val="20"/>
          <w:lang w:val="en-US"/>
        </w:rPr>
      </w:pPr>
      <w:r w:rsidRPr="00E344B9">
        <w:rPr>
          <w:b/>
          <w:iCs/>
          <w:sz w:val="24"/>
          <w:lang w:val="en-US"/>
        </w:rPr>
        <w:t xml:space="preserve">Information and Consent for the Further Use of Health-Related Data and Samples in a Related </w:t>
      </w:r>
      <w:r w:rsidR="00B36C98">
        <w:rPr>
          <w:b/>
          <w:iCs/>
          <w:sz w:val="24"/>
          <w:lang w:val="en-US"/>
        </w:rPr>
        <w:t xml:space="preserve">Allogeneic </w:t>
      </w:r>
      <w:r w:rsidRPr="00E344B9">
        <w:rPr>
          <w:b/>
          <w:iCs/>
          <w:sz w:val="24"/>
          <w:lang w:val="en-US"/>
        </w:rPr>
        <w:t>or Autologous Blood Stem Cell Donation</w:t>
      </w:r>
    </w:p>
    <w:p w14:paraId="573730CC" w14:textId="77777777" w:rsidR="00D11B2B" w:rsidRDefault="00D11B2B" w:rsidP="00472843">
      <w:pPr>
        <w:spacing w:line="276" w:lineRule="auto"/>
        <w:ind w:firstLine="238"/>
        <w:rPr>
          <w:b/>
          <w:szCs w:val="20"/>
          <w:lang w:val="en-US"/>
        </w:rPr>
      </w:pPr>
    </w:p>
    <w:p w14:paraId="01282D6C" w14:textId="23CBA9A0" w:rsidR="00E344B9" w:rsidRPr="00E344B9" w:rsidRDefault="00E344B9" w:rsidP="00472843">
      <w:pPr>
        <w:spacing w:line="276" w:lineRule="auto"/>
        <w:ind w:firstLine="238"/>
        <w:rPr>
          <w:b/>
          <w:szCs w:val="20"/>
          <w:lang w:val="en-US"/>
        </w:rPr>
      </w:pPr>
      <w:r w:rsidRPr="00E344B9">
        <w:rPr>
          <w:b/>
          <w:szCs w:val="20"/>
          <w:lang w:val="en-US"/>
        </w:rPr>
        <w:t>Contact for questions or withdrawal of consent</w:t>
      </w:r>
    </w:p>
    <w:p w14:paraId="7D634380" w14:textId="77777777" w:rsidR="0029508B" w:rsidRPr="00E344B9" w:rsidRDefault="00E344B9" w:rsidP="00092703">
      <w:pPr>
        <w:spacing w:before="0" w:after="0" w:line="276" w:lineRule="auto"/>
        <w:ind w:firstLine="238"/>
        <w:rPr>
          <w:b/>
          <w:bCs/>
          <w:szCs w:val="20"/>
          <w:lang w:val="en-US"/>
        </w:rPr>
      </w:pPr>
      <w:r w:rsidRPr="00E344B9">
        <w:rPr>
          <w:b/>
          <w:szCs w:val="20"/>
          <w:lang w:val="en-US"/>
        </w:rPr>
        <w:t>Name of</w:t>
      </w:r>
      <w:r w:rsidR="00D01381">
        <w:rPr>
          <w:b/>
          <w:szCs w:val="20"/>
          <w:lang w:val="en-US"/>
        </w:rPr>
        <w:t xml:space="preserve"> the</w:t>
      </w:r>
      <w:r w:rsidRPr="00E344B9">
        <w:rPr>
          <w:b/>
          <w:szCs w:val="20"/>
          <w:lang w:val="en-US"/>
        </w:rPr>
        <w:t xml:space="preserve"> institution, email, phone number:</w:t>
      </w:r>
      <w:r w:rsidR="00DF10EB" w:rsidRPr="00E344B9">
        <w:rPr>
          <w:b/>
          <w:lang w:val="en-US"/>
        </w:rPr>
        <w:t xml:space="preserve"> </w:t>
      </w:r>
      <w:r w:rsidR="00DF10EB">
        <w:rPr>
          <w:b/>
        </w:rPr>
        <w:fldChar w:fldCharType="begin">
          <w:ffData>
            <w:name w:val="Text3"/>
            <w:enabled/>
            <w:calcOnExit w:val="0"/>
            <w:textInput/>
          </w:ffData>
        </w:fldChar>
      </w:r>
      <w:bookmarkStart w:id="0" w:name="Text3"/>
      <w:r w:rsidR="00DF10EB" w:rsidRPr="00E344B9">
        <w:rPr>
          <w:b/>
          <w:lang w:val="en-US"/>
        </w:rPr>
        <w:instrText xml:space="preserve"> FORMTEXT </w:instrText>
      </w:r>
      <w:r w:rsidR="00DF10EB">
        <w:rPr>
          <w:b/>
        </w:rPr>
      </w:r>
      <w:r w:rsidR="00DF10EB">
        <w:rPr>
          <w:b/>
        </w:rPr>
        <w:fldChar w:fldCharType="separate"/>
      </w:r>
      <w:r w:rsidR="00DF10EB">
        <w:rPr>
          <w:b/>
          <w:noProof/>
        </w:rPr>
        <w:t> </w:t>
      </w:r>
      <w:r w:rsidR="00DF10EB">
        <w:rPr>
          <w:b/>
          <w:noProof/>
        </w:rPr>
        <w:t> </w:t>
      </w:r>
      <w:r w:rsidR="00DF10EB">
        <w:rPr>
          <w:b/>
          <w:noProof/>
        </w:rPr>
        <w:t> </w:t>
      </w:r>
      <w:r w:rsidR="00DF10EB">
        <w:rPr>
          <w:b/>
          <w:noProof/>
        </w:rPr>
        <w:t> </w:t>
      </w:r>
      <w:r w:rsidR="00DF10EB">
        <w:rPr>
          <w:b/>
          <w:noProof/>
        </w:rPr>
        <w:t> </w:t>
      </w:r>
      <w:r w:rsidR="00DF10EB">
        <w:rPr>
          <w:b/>
        </w:rPr>
        <w:fldChar w:fldCharType="end"/>
      </w:r>
      <w:bookmarkEnd w:id="0"/>
    </w:p>
    <w:p w14:paraId="64219056" w14:textId="77777777" w:rsidR="00E978AF" w:rsidRPr="00E344B9" w:rsidRDefault="00E344B9" w:rsidP="00E344B9">
      <w:pPr>
        <w:spacing w:before="960" w:line="276" w:lineRule="auto"/>
        <w:rPr>
          <w:b/>
          <w:bCs/>
          <w:szCs w:val="20"/>
          <w:lang w:val="en-US"/>
        </w:rPr>
      </w:pPr>
      <w:r w:rsidRPr="00E344B9">
        <w:rPr>
          <w:b/>
          <w:bCs/>
          <w:szCs w:val="20"/>
          <w:lang w:val="en-US"/>
        </w:rPr>
        <w:t>Quality Control</w:t>
      </w:r>
    </w:p>
    <w:p w14:paraId="76AB103A" w14:textId="77777777" w:rsidR="00E344B9" w:rsidRPr="00E344B9" w:rsidRDefault="00E344B9" w:rsidP="00CD0D25">
      <w:pPr>
        <w:spacing w:after="60" w:line="276" w:lineRule="auto"/>
        <w:rPr>
          <w:szCs w:val="20"/>
          <w:lang w:val="en-US"/>
        </w:rPr>
      </w:pPr>
      <w:r w:rsidRPr="00E344B9">
        <w:rPr>
          <w:szCs w:val="20"/>
          <w:lang w:val="en-US"/>
        </w:rPr>
        <w:t>To ensure the quality of blood stem cell products, laboratories regularly carry out tests. For this purpose, donated cells that are not needed for the treatment of the patient are used. As part of quality control, for example, tests are performed to check how long blood stem cells remain viable or whether testing methods work reliably. No genetic tests are performed.</w:t>
      </w:r>
    </w:p>
    <w:p w14:paraId="1B9A6ADF" w14:textId="77777777" w:rsidR="00E344B9" w:rsidRDefault="00E344B9" w:rsidP="00CD0D25">
      <w:pPr>
        <w:spacing w:before="0" w:after="0" w:line="276" w:lineRule="auto"/>
        <w:rPr>
          <w:szCs w:val="20"/>
          <w:lang w:val="en-US"/>
        </w:rPr>
      </w:pPr>
      <w:r w:rsidRPr="00E344B9">
        <w:rPr>
          <w:szCs w:val="20"/>
          <w:lang w:val="en-US"/>
        </w:rPr>
        <w:t>If you do not agree to this, please indicate this on the second page.</w:t>
      </w:r>
    </w:p>
    <w:p w14:paraId="0E02B2C6" w14:textId="77777777" w:rsidR="00E978AF" w:rsidRPr="00E344B9" w:rsidRDefault="00E344B9" w:rsidP="00E344B9">
      <w:pPr>
        <w:spacing w:before="240" w:line="276" w:lineRule="auto"/>
        <w:rPr>
          <w:b/>
          <w:bCs/>
          <w:szCs w:val="20"/>
          <w:lang w:val="en-US"/>
        </w:rPr>
      </w:pPr>
      <w:r>
        <w:rPr>
          <w:b/>
          <w:bCs/>
          <w:szCs w:val="20"/>
          <w:lang w:val="en-US"/>
        </w:rPr>
        <w:t>Research</w:t>
      </w:r>
    </w:p>
    <w:p w14:paraId="18910D87" w14:textId="77777777" w:rsidR="00E344B9" w:rsidRPr="00E344B9" w:rsidRDefault="00E344B9" w:rsidP="00CD0D25">
      <w:pPr>
        <w:spacing w:before="0" w:after="60" w:line="276" w:lineRule="auto"/>
        <w:rPr>
          <w:szCs w:val="20"/>
          <w:lang w:val="en-US"/>
        </w:rPr>
      </w:pPr>
      <w:r w:rsidRPr="00E344B9">
        <w:rPr>
          <w:szCs w:val="20"/>
          <w:lang w:val="en-US"/>
        </w:rPr>
        <w:t>Medical research has made significant progress in the diagnosis and treatment of many diseases in recent decades. With your blood stem cell donation, you can make a valuable contribution to the development of new therapies.</w:t>
      </w:r>
    </w:p>
    <w:p w14:paraId="0FC0C558" w14:textId="77777777" w:rsidR="00E344B9" w:rsidRPr="00E344B9" w:rsidRDefault="00E344B9" w:rsidP="00CD0D25">
      <w:pPr>
        <w:spacing w:before="0" w:after="60" w:line="276" w:lineRule="auto"/>
        <w:rPr>
          <w:szCs w:val="20"/>
          <w:lang w:val="en-US"/>
        </w:rPr>
      </w:pPr>
      <w:r w:rsidRPr="00E344B9">
        <w:rPr>
          <w:szCs w:val="20"/>
          <w:lang w:val="en-US"/>
        </w:rPr>
        <w:t xml:space="preserve">In some cases, for medical reasons, it is not possible to use all donated cells for the treatment of the patient, for example if the donation yields a very high number of cells. With your explicit consent, these </w:t>
      </w:r>
      <w:r w:rsidRPr="00D01381">
        <w:rPr>
          <w:szCs w:val="20"/>
          <w:lang w:val="en-US"/>
        </w:rPr>
        <w:t>excess cells</w:t>
      </w:r>
      <w:r w:rsidRPr="00E344B9">
        <w:rPr>
          <w:szCs w:val="20"/>
          <w:lang w:val="en-US"/>
        </w:rPr>
        <w:t xml:space="preserve"> may be used for research projects. Such projects are carried out only after review and approval by an ethics committee. Any commercial use of your samples or data is excluded.</w:t>
      </w:r>
    </w:p>
    <w:p w14:paraId="715F7784" w14:textId="77777777" w:rsidR="00E344B9" w:rsidRPr="00E344B9" w:rsidRDefault="00E344B9" w:rsidP="00CD0D25">
      <w:pPr>
        <w:spacing w:before="0" w:after="60" w:line="276" w:lineRule="auto"/>
        <w:rPr>
          <w:szCs w:val="20"/>
          <w:lang w:val="en-US"/>
        </w:rPr>
      </w:pPr>
      <w:r w:rsidRPr="00E344B9">
        <w:rPr>
          <w:szCs w:val="20"/>
          <w:lang w:val="en-US"/>
        </w:rPr>
        <w:t xml:space="preserve">Your consent to use excess cells for research is voluntary, free of charge, valid for an unlimited period, and </w:t>
      </w:r>
      <w:r w:rsidR="00762667">
        <w:rPr>
          <w:szCs w:val="20"/>
          <w:lang w:val="en-US"/>
        </w:rPr>
        <w:t>may</w:t>
      </w:r>
      <w:r w:rsidRPr="00E344B9">
        <w:rPr>
          <w:szCs w:val="20"/>
          <w:lang w:val="en-US"/>
        </w:rPr>
        <w:t xml:space="preserve"> be withdrawn at any time. Withdrawal has no effect on your medical care. Please note that samples that have already been used cannot be withdrawn. To withdraw your consent, please contact the </w:t>
      </w:r>
      <w:r w:rsidR="00D01381">
        <w:rPr>
          <w:szCs w:val="20"/>
          <w:lang w:val="en-US"/>
        </w:rPr>
        <w:t>institution</w:t>
      </w:r>
      <w:r w:rsidRPr="00E344B9">
        <w:rPr>
          <w:szCs w:val="20"/>
          <w:lang w:val="en-US"/>
        </w:rPr>
        <w:t xml:space="preserve"> </w:t>
      </w:r>
      <w:r w:rsidR="00D01381">
        <w:rPr>
          <w:szCs w:val="20"/>
          <w:lang w:val="en-US"/>
        </w:rPr>
        <w:t xml:space="preserve">mentioned </w:t>
      </w:r>
      <w:r w:rsidRPr="00E344B9">
        <w:rPr>
          <w:szCs w:val="20"/>
          <w:lang w:val="en-US"/>
        </w:rPr>
        <w:t>above.</w:t>
      </w:r>
    </w:p>
    <w:p w14:paraId="7F77EE62" w14:textId="0405D48D" w:rsidR="0015733C" w:rsidRDefault="00E344B9" w:rsidP="00CD0D25">
      <w:pPr>
        <w:spacing w:before="0" w:after="60" w:line="276" w:lineRule="auto"/>
        <w:rPr>
          <w:szCs w:val="20"/>
          <w:lang w:val="en-US"/>
        </w:rPr>
      </w:pPr>
      <w:r w:rsidRPr="00E344B9">
        <w:rPr>
          <w:szCs w:val="20"/>
          <w:lang w:val="en-US"/>
        </w:rPr>
        <w:t xml:space="preserve">The samples are stored frozen in a biobank until they are used. </w:t>
      </w:r>
    </w:p>
    <w:p w14:paraId="171419FA" w14:textId="70E33304" w:rsidR="00E344B9" w:rsidRDefault="0015733C" w:rsidP="00CD0D25">
      <w:pPr>
        <w:spacing w:before="0" w:after="60" w:line="276" w:lineRule="auto"/>
        <w:rPr>
          <w:szCs w:val="20"/>
          <w:lang w:val="en-US"/>
        </w:rPr>
      </w:pPr>
      <w:r w:rsidRPr="00E344B9">
        <w:rPr>
          <w:szCs w:val="20"/>
          <w:lang w:val="en-US"/>
        </w:rPr>
        <w:t>Swiss transplant centers (allogeneic and autologous) are subject to Swiss data protection law.</w:t>
      </w:r>
      <w:r w:rsidRPr="0015733C">
        <w:rPr>
          <w:szCs w:val="20"/>
          <w:lang w:val="en-US"/>
        </w:rPr>
        <w:t xml:space="preserve"> </w:t>
      </w:r>
      <w:r w:rsidRPr="00E344B9">
        <w:rPr>
          <w:szCs w:val="20"/>
          <w:lang w:val="en-US"/>
        </w:rPr>
        <w:t xml:space="preserve">Your </w:t>
      </w:r>
      <w:r>
        <w:rPr>
          <w:szCs w:val="20"/>
          <w:lang w:val="en-US"/>
        </w:rPr>
        <w:t xml:space="preserve">personal </w:t>
      </w:r>
      <w:r w:rsidRPr="00E344B9">
        <w:rPr>
          <w:szCs w:val="20"/>
          <w:lang w:val="en-US"/>
        </w:rPr>
        <w:t xml:space="preserve">data </w:t>
      </w:r>
      <w:r w:rsidR="00CE1441">
        <w:rPr>
          <w:szCs w:val="20"/>
          <w:lang w:val="en-US"/>
        </w:rPr>
        <w:t xml:space="preserve">and samples </w:t>
      </w:r>
      <w:r>
        <w:rPr>
          <w:szCs w:val="20"/>
          <w:lang w:val="en-US"/>
        </w:rPr>
        <w:t xml:space="preserve">are </w:t>
      </w:r>
      <w:r w:rsidRPr="00E344B9">
        <w:rPr>
          <w:szCs w:val="20"/>
          <w:lang w:val="en-US"/>
        </w:rPr>
        <w:t>treated strictly confidential.</w:t>
      </w:r>
      <w:r>
        <w:rPr>
          <w:szCs w:val="20"/>
          <w:lang w:val="en-US"/>
        </w:rPr>
        <w:t xml:space="preserve"> </w:t>
      </w:r>
      <w:r w:rsidR="00E344B9" w:rsidRPr="00E344B9">
        <w:rPr>
          <w:szCs w:val="20"/>
          <w:lang w:val="en-US"/>
        </w:rPr>
        <w:t xml:space="preserve">Before being shared with researchers, your data </w:t>
      </w:r>
      <w:r w:rsidR="00CE1441">
        <w:rPr>
          <w:szCs w:val="20"/>
          <w:lang w:val="en-US"/>
        </w:rPr>
        <w:t xml:space="preserve">and samples </w:t>
      </w:r>
      <w:r>
        <w:rPr>
          <w:szCs w:val="20"/>
          <w:lang w:val="en-US"/>
        </w:rPr>
        <w:t xml:space="preserve">are </w:t>
      </w:r>
      <w:r w:rsidR="00E344B9" w:rsidRPr="00E344B9">
        <w:rPr>
          <w:szCs w:val="20"/>
          <w:lang w:val="en-US"/>
        </w:rPr>
        <w:t xml:space="preserve">pseudonymized, meaning </w:t>
      </w:r>
      <w:r>
        <w:rPr>
          <w:szCs w:val="20"/>
          <w:lang w:val="en-US"/>
        </w:rPr>
        <w:t>they are</w:t>
      </w:r>
      <w:r w:rsidR="00E344B9" w:rsidRPr="00E344B9">
        <w:rPr>
          <w:szCs w:val="20"/>
          <w:lang w:val="en-US"/>
        </w:rPr>
        <w:t xml:space="preserve"> encrypted so that you cannot be identified.</w:t>
      </w:r>
      <w:r>
        <w:rPr>
          <w:szCs w:val="20"/>
          <w:lang w:val="en-US"/>
        </w:rPr>
        <w:t xml:space="preserve"> </w:t>
      </w:r>
      <w:r w:rsidR="00E344B9" w:rsidRPr="00E344B9">
        <w:rPr>
          <w:szCs w:val="20"/>
          <w:lang w:val="en-US"/>
        </w:rPr>
        <w:t xml:space="preserve">As part of a specific research project approved by an ethics committee, your pseudonymized data </w:t>
      </w:r>
      <w:r w:rsidR="00CE1441">
        <w:rPr>
          <w:szCs w:val="20"/>
          <w:lang w:val="en-US"/>
        </w:rPr>
        <w:t xml:space="preserve">and samples </w:t>
      </w:r>
      <w:r w:rsidR="00E344B9" w:rsidRPr="00E344B9">
        <w:rPr>
          <w:szCs w:val="20"/>
          <w:lang w:val="en-US"/>
        </w:rPr>
        <w:t>may be used both nationally and internationally. This may include countries that do not have data protection laws comparable to Switzerland and where data security may not be guaranteed to the same extent.</w:t>
      </w:r>
    </w:p>
    <w:p w14:paraId="79354A15" w14:textId="77777777" w:rsidR="00E344B9" w:rsidRDefault="00E344B9" w:rsidP="00CD0D25">
      <w:pPr>
        <w:spacing w:before="0" w:after="60" w:line="276" w:lineRule="auto"/>
        <w:rPr>
          <w:szCs w:val="20"/>
          <w:lang w:val="en-US"/>
        </w:rPr>
      </w:pPr>
      <w:r w:rsidRPr="00E344B9">
        <w:rPr>
          <w:szCs w:val="20"/>
          <w:lang w:val="en-US"/>
        </w:rPr>
        <w:t xml:space="preserve">Research </w:t>
      </w:r>
      <w:r w:rsidR="00D01381">
        <w:rPr>
          <w:szCs w:val="20"/>
          <w:lang w:val="en-US"/>
        </w:rPr>
        <w:t>findings</w:t>
      </w:r>
      <w:r w:rsidRPr="00E344B9">
        <w:rPr>
          <w:szCs w:val="20"/>
          <w:lang w:val="en-US"/>
        </w:rPr>
        <w:t xml:space="preserve"> are generally not directly relevant to you personally. However, if findings arise that are medically important for you, you will be informed where possible.</w:t>
      </w:r>
    </w:p>
    <w:p w14:paraId="748C8BB9" w14:textId="0CDF22D5" w:rsidR="00D11B2B" w:rsidRDefault="00E344B9" w:rsidP="00F613F3">
      <w:pPr>
        <w:spacing w:before="0" w:after="60" w:line="276" w:lineRule="auto"/>
        <w:rPr>
          <w:szCs w:val="20"/>
          <w:lang w:val="en-US"/>
        </w:rPr>
      </w:pPr>
      <w:r w:rsidRPr="00E344B9">
        <w:rPr>
          <w:szCs w:val="20"/>
          <w:lang w:val="en-US"/>
        </w:rPr>
        <w:t>For certain research projects, additional project-specific consent may be required, for example if genetic tests are planned. In this case, you will be contacted and informed about the details of the research project. You can then freely decide whether to participate.</w:t>
      </w:r>
    </w:p>
    <w:p w14:paraId="6747F28F" w14:textId="4E314618" w:rsidR="00F613F3" w:rsidRDefault="00F613F3" w:rsidP="00F613F3">
      <w:pPr>
        <w:spacing w:before="0" w:after="60" w:line="276" w:lineRule="auto"/>
        <w:rPr>
          <w:szCs w:val="20"/>
          <w:lang w:val="en-US"/>
        </w:rPr>
      </w:pPr>
    </w:p>
    <w:p w14:paraId="535AE102" w14:textId="77777777" w:rsidR="00F613F3" w:rsidRDefault="00F613F3" w:rsidP="00F613F3">
      <w:pPr>
        <w:spacing w:before="0" w:after="60" w:line="276" w:lineRule="auto"/>
        <w:rPr>
          <w:b/>
          <w:bCs/>
          <w:szCs w:val="20"/>
          <w:lang w:val="en-US"/>
        </w:rPr>
      </w:pPr>
    </w:p>
    <w:p w14:paraId="47CA88A9" w14:textId="7B57DB7F" w:rsidR="00E978AF" w:rsidRPr="00E344B9" w:rsidRDefault="00E344B9" w:rsidP="00E978AF">
      <w:pPr>
        <w:rPr>
          <w:b/>
          <w:bCs/>
          <w:szCs w:val="20"/>
          <w:lang w:val="en-US"/>
        </w:rPr>
      </w:pPr>
      <w:r w:rsidRPr="00E344B9">
        <w:rPr>
          <w:b/>
          <w:bCs/>
          <w:szCs w:val="20"/>
          <w:lang w:val="en-US"/>
        </w:rPr>
        <w:lastRenderedPageBreak/>
        <w:t>Refusal of Quality Control</w:t>
      </w:r>
    </w:p>
    <w:p w14:paraId="3FE9A14C" w14:textId="77777777" w:rsidR="00E978AF" w:rsidRPr="00E344B9" w:rsidRDefault="00E344B9" w:rsidP="00CD0D25">
      <w:pPr>
        <w:spacing w:line="276" w:lineRule="auto"/>
        <w:rPr>
          <w:szCs w:val="20"/>
          <w:lang w:val="en-US"/>
        </w:rPr>
      </w:pPr>
      <w:r w:rsidRPr="00E344B9">
        <w:rPr>
          <w:szCs w:val="20"/>
          <w:lang w:val="en-US"/>
        </w:rPr>
        <w:t>I have been informed that excess blood stem cells may be used for quality analyses. If I do not agree, I can indicate this here:</w:t>
      </w:r>
    </w:p>
    <w:p w14:paraId="00DDBBA7" w14:textId="77777777" w:rsidR="00E978AF" w:rsidRPr="00E344B9" w:rsidRDefault="00E978AF" w:rsidP="00E978AF">
      <w:pPr>
        <w:rPr>
          <w:szCs w:val="20"/>
          <w:lang w:val="en-US"/>
        </w:rPr>
      </w:pPr>
      <w:r w:rsidRPr="00E44D51">
        <w:rPr>
          <w:szCs w:val="20"/>
        </w:rPr>
        <w:sym w:font="Wingdings" w:char="F06F"/>
      </w:r>
      <w:r w:rsidRPr="00E344B9">
        <w:rPr>
          <w:szCs w:val="20"/>
          <w:lang w:val="en-US"/>
        </w:rPr>
        <w:t xml:space="preserve"> </w:t>
      </w:r>
      <w:r w:rsidRPr="00E344B9">
        <w:rPr>
          <w:i/>
          <w:iCs/>
          <w:szCs w:val="20"/>
          <w:lang w:val="en-US"/>
        </w:rPr>
        <w:t>I</w:t>
      </w:r>
      <w:r w:rsidR="00E344B9">
        <w:rPr>
          <w:i/>
          <w:iCs/>
          <w:szCs w:val="20"/>
          <w:lang w:val="en-US"/>
        </w:rPr>
        <w:t xml:space="preserve"> </w:t>
      </w:r>
      <w:r w:rsidR="00E344B9" w:rsidRPr="00E344B9">
        <w:rPr>
          <w:i/>
          <w:iCs/>
          <w:szCs w:val="20"/>
          <w:lang w:val="en-US"/>
        </w:rPr>
        <w:t xml:space="preserve">do not agree to the use of </w:t>
      </w:r>
      <w:r w:rsidR="00D01381">
        <w:rPr>
          <w:i/>
          <w:iCs/>
          <w:szCs w:val="20"/>
          <w:lang w:val="en-US"/>
        </w:rPr>
        <w:t>my excess</w:t>
      </w:r>
      <w:r w:rsidR="00E344B9" w:rsidRPr="00E344B9">
        <w:rPr>
          <w:i/>
          <w:iCs/>
          <w:szCs w:val="20"/>
          <w:lang w:val="en-US"/>
        </w:rPr>
        <w:t xml:space="preserve"> blood stem cells for quality analyses.</w:t>
      </w:r>
    </w:p>
    <w:p w14:paraId="55749D61" w14:textId="77777777" w:rsidR="00E978AF" w:rsidRPr="00E344B9" w:rsidRDefault="00E978AF" w:rsidP="00E978AF">
      <w:pPr>
        <w:spacing w:before="0" w:after="0"/>
        <w:rPr>
          <w:szCs w:val="20"/>
          <w:lang w:val="en-US"/>
        </w:rPr>
      </w:pPr>
    </w:p>
    <w:p w14:paraId="75C6766A" w14:textId="77777777" w:rsidR="00E344B9" w:rsidRPr="00CD0D25" w:rsidRDefault="00E344B9" w:rsidP="001E222F">
      <w:pPr>
        <w:rPr>
          <w:b/>
          <w:bCs/>
          <w:szCs w:val="20"/>
          <w:lang w:val="en-US"/>
        </w:rPr>
      </w:pPr>
      <w:r w:rsidRPr="00CD0D25">
        <w:rPr>
          <w:b/>
          <w:bCs/>
          <w:szCs w:val="20"/>
          <w:lang w:val="en-US"/>
        </w:rPr>
        <w:t>Consent for research</w:t>
      </w:r>
    </w:p>
    <w:p w14:paraId="59B9C68E" w14:textId="77777777" w:rsidR="001E222F" w:rsidRPr="00E344B9" w:rsidRDefault="00E344B9" w:rsidP="001E222F">
      <w:pPr>
        <w:rPr>
          <w:szCs w:val="20"/>
          <w:lang w:val="en-US"/>
        </w:rPr>
      </w:pPr>
      <w:r w:rsidRPr="00E344B9">
        <w:rPr>
          <w:szCs w:val="20"/>
          <w:lang w:val="en-US"/>
        </w:rPr>
        <w:t>I agree that excess blood stem cells may be used for research purposes.</w:t>
      </w:r>
    </w:p>
    <w:p w14:paraId="47030DC7" w14:textId="77777777" w:rsidR="001E222F" w:rsidRPr="00E44D51" w:rsidRDefault="00E344B9" w:rsidP="00E344B9">
      <w:pPr>
        <w:spacing w:after="60"/>
        <w:rPr>
          <w:szCs w:val="20"/>
        </w:rPr>
      </w:pPr>
      <w:r>
        <w:rPr>
          <w:szCs w:val="20"/>
        </w:rPr>
        <w:t>I am aware</w:t>
      </w:r>
      <w:r w:rsidR="001E222F" w:rsidRPr="00E44D51">
        <w:rPr>
          <w:szCs w:val="20"/>
        </w:rPr>
        <w:t xml:space="preserve">, </w:t>
      </w:r>
    </w:p>
    <w:p w14:paraId="5B345D1D" w14:textId="77777777" w:rsidR="001E222F" w:rsidRPr="00E344B9" w:rsidRDefault="00E344B9" w:rsidP="00CD0D25">
      <w:pPr>
        <w:pStyle w:val="Listenabsatz"/>
        <w:numPr>
          <w:ilvl w:val="0"/>
          <w:numId w:val="11"/>
        </w:numPr>
        <w:spacing w:after="120"/>
        <w:rPr>
          <w:rFonts w:ascii="Arial" w:hAnsi="Arial" w:cs="Arial"/>
          <w:sz w:val="20"/>
          <w:szCs w:val="20"/>
          <w:lang w:val="en-US"/>
        </w:rPr>
      </w:pPr>
      <w:r w:rsidRPr="00E344B9">
        <w:rPr>
          <w:rFonts w:ascii="Arial" w:hAnsi="Arial" w:cs="Arial"/>
          <w:sz w:val="20"/>
          <w:szCs w:val="20"/>
          <w:lang w:val="en-US"/>
        </w:rPr>
        <w:t>that my consent is voluntary and valid until withdrawn</w:t>
      </w:r>
      <w:r w:rsidR="001E222F" w:rsidRPr="00E344B9">
        <w:rPr>
          <w:rFonts w:ascii="Arial" w:hAnsi="Arial" w:cs="Arial"/>
          <w:sz w:val="20"/>
          <w:szCs w:val="20"/>
          <w:lang w:val="en-US"/>
        </w:rPr>
        <w:t>.</w:t>
      </w:r>
    </w:p>
    <w:p w14:paraId="02E508DE" w14:textId="77777777" w:rsidR="004232C1" w:rsidRPr="00E344B9" w:rsidRDefault="00E344B9" w:rsidP="00CD0D25">
      <w:pPr>
        <w:pStyle w:val="Listenabsatz"/>
        <w:numPr>
          <w:ilvl w:val="0"/>
          <w:numId w:val="11"/>
        </w:numPr>
        <w:spacing w:after="120"/>
        <w:rPr>
          <w:rFonts w:ascii="Arial" w:hAnsi="Arial" w:cs="Arial"/>
          <w:sz w:val="20"/>
          <w:szCs w:val="20"/>
          <w:lang w:val="en-US"/>
        </w:rPr>
      </w:pPr>
      <w:r w:rsidRPr="00E344B9">
        <w:rPr>
          <w:rFonts w:ascii="Arial" w:hAnsi="Arial" w:cs="Arial"/>
          <w:sz w:val="20"/>
          <w:szCs w:val="20"/>
          <w:lang w:val="en-US"/>
        </w:rPr>
        <w:t>that my data and samples will be pseudonymized before use</w:t>
      </w:r>
      <w:r w:rsidR="001E222F" w:rsidRPr="00E344B9">
        <w:rPr>
          <w:rFonts w:ascii="Arial" w:hAnsi="Arial" w:cs="Arial"/>
          <w:sz w:val="20"/>
          <w:szCs w:val="20"/>
          <w:lang w:val="en-US"/>
        </w:rPr>
        <w:t>.</w:t>
      </w:r>
    </w:p>
    <w:p w14:paraId="2791CC45" w14:textId="77777777" w:rsidR="001E222F" w:rsidRPr="00E344B9" w:rsidRDefault="00E344B9" w:rsidP="00CD0D25">
      <w:pPr>
        <w:pStyle w:val="Listenabsatz"/>
        <w:numPr>
          <w:ilvl w:val="0"/>
          <w:numId w:val="11"/>
        </w:numPr>
        <w:spacing w:after="120"/>
        <w:rPr>
          <w:rFonts w:ascii="Arial" w:hAnsi="Arial" w:cs="Arial"/>
          <w:sz w:val="20"/>
          <w:szCs w:val="20"/>
          <w:lang w:val="en-US"/>
        </w:rPr>
      </w:pPr>
      <w:r w:rsidRPr="00E344B9">
        <w:rPr>
          <w:rFonts w:ascii="Arial" w:hAnsi="Arial" w:cs="Arial"/>
          <w:sz w:val="20"/>
          <w:szCs w:val="20"/>
          <w:lang w:val="en-US"/>
        </w:rPr>
        <w:t>that my data and samples will be used for the purposes described above</w:t>
      </w:r>
      <w:r w:rsidR="004232C1" w:rsidRPr="00E344B9">
        <w:rPr>
          <w:rFonts w:ascii="Arial" w:hAnsi="Arial" w:cs="Arial"/>
          <w:sz w:val="20"/>
          <w:szCs w:val="20"/>
          <w:lang w:val="en-US"/>
        </w:rPr>
        <w:t>.</w:t>
      </w:r>
    </w:p>
    <w:p w14:paraId="1F563F93" w14:textId="77777777" w:rsidR="001E222F" w:rsidRPr="00E344B9" w:rsidRDefault="00E344B9" w:rsidP="00CD0D25">
      <w:pPr>
        <w:pStyle w:val="Listenabsatz"/>
        <w:numPr>
          <w:ilvl w:val="0"/>
          <w:numId w:val="11"/>
        </w:numPr>
        <w:spacing w:after="120"/>
        <w:rPr>
          <w:rFonts w:ascii="Arial" w:hAnsi="Arial" w:cs="Arial"/>
          <w:sz w:val="20"/>
          <w:szCs w:val="20"/>
          <w:lang w:val="en-US"/>
        </w:rPr>
      </w:pPr>
      <w:r w:rsidRPr="00E344B9">
        <w:rPr>
          <w:rFonts w:ascii="Arial" w:hAnsi="Arial" w:cs="Arial"/>
          <w:sz w:val="20"/>
          <w:szCs w:val="20"/>
          <w:lang w:val="en-US"/>
        </w:rPr>
        <w:t>that my consent applies only to research projects approved by the responsible ethics committee and that, according to its decision, do not require additional project-specific consent</w:t>
      </w:r>
      <w:r w:rsidR="001E222F" w:rsidRPr="00E344B9">
        <w:rPr>
          <w:rFonts w:ascii="Arial" w:hAnsi="Arial" w:cs="Arial"/>
          <w:sz w:val="20"/>
          <w:szCs w:val="20"/>
          <w:lang w:val="en-US"/>
        </w:rPr>
        <w:t>.</w:t>
      </w:r>
    </w:p>
    <w:p w14:paraId="4AD19FFA" w14:textId="77777777" w:rsidR="001E222F" w:rsidRPr="00E344B9" w:rsidRDefault="001E222F" w:rsidP="001E222F">
      <w:pPr>
        <w:rPr>
          <w:i/>
          <w:iCs/>
          <w:szCs w:val="20"/>
          <w:lang w:val="en-US"/>
        </w:rPr>
      </w:pPr>
      <w:r w:rsidRPr="00E44D51">
        <w:rPr>
          <w:szCs w:val="20"/>
        </w:rPr>
        <w:sym w:font="Wingdings" w:char="F06F"/>
      </w:r>
      <w:r w:rsidRPr="00E344B9">
        <w:rPr>
          <w:szCs w:val="20"/>
          <w:lang w:val="en-US"/>
        </w:rPr>
        <w:t xml:space="preserve"> </w:t>
      </w:r>
      <w:r w:rsidR="00E344B9" w:rsidRPr="00E344B9">
        <w:rPr>
          <w:szCs w:val="20"/>
          <w:lang w:val="en-US"/>
        </w:rPr>
        <w:t xml:space="preserve">Yes, </w:t>
      </w:r>
      <w:r w:rsidR="00E344B9" w:rsidRPr="00E344B9">
        <w:rPr>
          <w:i/>
          <w:iCs/>
          <w:szCs w:val="20"/>
          <w:lang w:val="en-US"/>
        </w:rPr>
        <w:t xml:space="preserve">I agree that my </w:t>
      </w:r>
      <w:r w:rsidR="000C5E9C">
        <w:rPr>
          <w:i/>
          <w:iCs/>
          <w:szCs w:val="20"/>
          <w:lang w:val="en-US"/>
        </w:rPr>
        <w:t>excess</w:t>
      </w:r>
      <w:r w:rsidR="00E344B9" w:rsidRPr="00E344B9">
        <w:rPr>
          <w:i/>
          <w:iCs/>
          <w:szCs w:val="20"/>
          <w:lang w:val="en-US"/>
        </w:rPr>
        <w:t xml:space="preserve"> blood stem cells may be used for research</w:t>
      </w:r>
      <w:r w:rsidRPr="00E344B9">
        <w:rPr>
          <w:i/>
          <w:iCs/>
          <w:szCs w:val="20"/>
          <w:lang w:val="en-US"/>
        </w:rPr>
        <w:t xml:space="preserve">. </w:t>
      </w:r>
    </w:p>
    <w:p w14:paraId="66F30EC9" w14:textId="77777777" w:rsidR="001E222F" w:rsidRPr="00E344B9" w:rsidRDefault="001E222F" w:rsidP="001E222F">
      <w:pPr>
        <w:rPr>
          <w:i/>
          <w:iCs/>
          <w:szCs w:val="20"/>
          <w:lang w:val="en-US"/>
        </w:rPr>
      </w:pPr>
      <w:r w:rsidRPr="00E44D51">
        <w:rPr>
          <w:szCs w:val="20"/>
        </w:rPr>
        <w:sym w:font="Wingdings" w:char="F06F"/>
      </w:r>
      <w:r w:rsidRPr="00E344B9">
        <w:rPr>
          <w:szCs w:val="20"/>
          <w:lang w:val="en-US"/>
        </w:rPr>
        <w:t xml:space="preserve"> </w:t>
      </w:r>
      <w:r w:rsidR="00E344B9" w:rsidRPr="00E344B9">
        <w:rPr>
          <w:szCs w:val="20"/>
          <w:lang w:val="en-US"/>
        </w:rPr>
        <w:t xml:space="preserve">No, </w:t>
      </w:r>
      <w:r w:rsidR="00E344B9" w:rsidRPr="00E344B9">
        <w:rPr>
          <w:i/>
          <w:iCs/>
          <w:szCs w:val="20"/>
          <w:lang w:val="en-US"/>
        </w:rPr>
        <w:t>I do not agree</w:t>
      </w:r>
      <w:r w:rsidR="00E344B9" w:rsidRPr="00E344B9">
        <w:rPr>
          <w:szCs w:val="20"/>
          <w:lang w:val="en-US"/>
        </w:rPr>
        <w:t>.</w:t>
      </w:r>
    </w:p>
    <w:p w14:paraId="158B347A" w14:textId="77777777" w:rsidR="001E222F" w:rsidRPr="00E344B9" w:rsidRDefault="00E344B9" w:rsidP="001E222F">
      <w:pPr>
        <w:pBdr>
          <w:top w:val="none" w:sz="4" w:space="1" w:color="000000"/>
        </w:pBdr>
        <w:spacing w:before="600" w:after="0"/>
        <w:rPr>
          <w:b/>
          <w:szCs w:val="20"/>
          <w:lang w:val="en-US"/>
        </w:rPr>
      </w:pPr>
      <w:r w:rsidRPr="00E344B9">
        <w:rPr>
          <w:b/>
          <w:szCs w:val="20"/>
          <w:lang w:val="en-US"/>
        </w:rPr>
        <w:t xml:space="preserve">My personal </w:t>
      </w:r>
      <w:r w:rsidR="000C5E9C">
        <w:rPr>
          <w:b/>
          <w:szCs w:val="20"/>
          <w:lang w:val="en-US"/>
        </w:rPr>
        <w:t>data</w:t>
      </w:r>
      <w:r w:rsidR="001E222F" w:rsidRPr="00E344B9">
        <w:rPr>
          <w:b/>
          <w:szCs w:val="20"/>
          <w:lang w:val="en-US"/>
        </w:rPr>
        <w:t>:</w:t>
      </w:r>
    </w:p>
    <w:p w14:paraId="1868DEAD" w14:textId="62A6605D" w:rsidR="001E222F" w:rsidRPr="00E344B9" w:rsidRDefault="00E344B9" w:rsidP="00D11B2B">
      <w:pPr>
        <w:pStyle w:val="Textkrper"/>
        <w:tabs>
          <w:tab w:val="left" w:leader="dot" w:pos="4536"/>
          <w:tab w:val="left" w:pos="4678"/>
          <w:tab w:val="left" w:leader="dot" w:pos="9356"/>
        </w:tabs>
        <w:spacing w:before="600"/>
        <w:ind w:right="-1"/>
        <w:rPr>
          <w:bCs/>
          <w:iCs/>
          <w:sz w:val="20"/>
          <w:lang w:val="en-US"/>
        </w:rPr>
      </w:pPr>
      <w:r w:rsidRPr="00E344B9">
        <w:rPr>
          <w:sz w:val="20"/>
          <w:lang w:val="en-US"/>
        </w:rPr>
        <w:t>Last name</w:t>
      </w:r>
      <w:r w:rsidR="001E222F" w:rsidRPr="00E344B9">
        <w:rPr>
          <w:sz w:val="20"/>
          <w:lang w:val="en-US"/>
        </w:rPr>
        <w:t>:</w:t>
      </w:r>
      <w:r w:rsidR="00B616AE" w:rsidRPr="00E344B9">
        <w:rPr>
          <w:sz w:val="20"/>
          <w:lang w:val="en-US"/>
        </w:rPr>
        <w:t xml:space="preserve"> </w:t>
      </w:r>
      <w:r w:rsidR="001E222F" w:rsidRPr="00E344B9">
        <w:rPr>
          <w:bCs/>
          <w:iCs/>
          <w:sz w:val="20"/>
          <w:lang w:val="en-US"/>
        </w:rPr>
        <w:tab/>
      </w:r>
      <w:r w:rsidR="001E222F" w:rsidRPr="00E344B9">
        <w:rPr>
          <w:b/>
          <w:i/>
          <w:sz w:val="20"/>
          <w:lang w:val="en-US"/>
        </w:rPr>
        <w:tab/>
      </w:r>
      <w:r w:rsidRPr="00E344B9">
        <w:rPr>
          <w:sz w:val="20"/>
          <w:lang w:val="en-US"/>
        </w:rPr>
        <w:t>First name</w:t>
      </w:r>
      <w:r w:rsidR="001E222F" w:rsidRPr="00E344B9">
        <w:rPr>
          <w:sz w:val="20"/>
          <w:lang w:val="en-US"/>
        </w:rPr>
        <w:t>:</w:t>
      </w:r>
      <w:r w:rsidR="001E222F" w:rsidRPr="00E344B9">
        <w:rPr>
          <w:bCs/>
          <w:iCs/>
          <w:sz w:val="20"/>
          <w:lang w:val="en-US"/>
        </w:rPr>
        <w:t xml:space="preserve"> </w:t>
      </w:r>
      <w:r w:rsidR="00D11B2B">
        <w:rPr>
          <w:bCs/>
          <w:iCs/>
          <w:sz w:val="20"/>
          <w:lang w:val="en-US"/>
        </w:rPr>
        <w:tab/>
      </w:r>
    </w:p>
    <w:p w14:paraId="0A3348BA" w14:textId="6A740BDF" w:rsidR="001E222F" w:rsidRPr="00E344B9" w:rsidRDefault="00E344B9" w:rsidP="00D11B2B">
      <w:pPr>
        <w:pStyle w:val="Textkrper"/>
        <w:tabs>
          <w:tab w:val="left" w:leader="dot" w:pos="9355"/>
        </w:tabs>
        <w:spacing w:before="600"/>
        <w:rPr>
          <w:sz w:val="20"/>
          <w:lang w:val="en-US"/>
        </w:rPr>
      </w:pPr>
      <w:r w:rsidRPr="00E344B9">
        <w:rPr>
          <w:sz w:val="20"/>
          <w:lang w:val="en-US"/>
        </w:rPr>
        <w:t>Date of birth</w:t>
      </w:r>
      <w:r w:rsidR="001E222F" w:rsidRPr="00E344B9">
        <w:rPr>
          <w:sz w:val="20"/>
          <w:lang w:val="en-US"/>
        </w:rPr>
        <w:t xml:space="preserve"> (</w:t>
      </w:r>
      <w:r>
        <w:rPr>
          <w:sz w:val="20"/>
          <w:lang w:val="en-US"/>
        </w:rPr>
        <w:t>DD</w:t>
      </w:r>
      <w:r w:rsidR="001E222F" w:rsidRPr="00E344B9">
        <w:rPr>
          <w:sz w:val="20"/>
          <w:lang w:val="en-US"/>
        </w:rPr>
        <w:t xml:space="preserve"> MM </w:t>
      </w:r>
      <w:r>
        <w:rPr>
          <w:sz w:val="20"/>
          <w:lang w:val="en-US"/>
        </w:rPr>
        <w:t>YYYY</w:t>
      </w:r>
      <w:r w:rsidR="001E222F" w:rsidRPr="00E344B9">
        <w:rPr>
          <w:sz w:val="20"/>
          <w:lang w:val="en-US"/>
        </w:rPr>
        <w:t>):</w:t>
      </w:r>
      <w:r w:rsidR="00D11B2B">
        <w:rPr>
          <w:sz w:val="20"/>
          <w:lang w:val="en-US"/>
        </w:rPr>
        <w:t xml:space="preserve"> </w:t>
      </w:r>
      <w:r w:rsidR="00D11B2B">
        <w:rPr>
          <w:sz w:val="20"/>
          <w:lang w:val="en-US"/>
        </w:rPr>
        <w:tab/>
      </w:r>
    </w:p>
    <w:p w14:paraId="6C79ABAF" w14:textId="15C58C4B" w:rsidR="001E222F" w:rsidRPr="00E44D51" w:rsidRDefault="00E344B9" w:rsidP="00D11B2B">
      <w:pPr>
        <w:pBdr>
          <w:top w:val="none" w:sz="4" w:space="1" w:color="000000"/>
        </w:pBdr>
        <w:tabs>
          <w:tab w:val="left" w:leader="dot" w:pos="4536"/>
          <w:tab w:val="left" w:pos="4678"/>
          <w:tab w:val="left" w:leader="dot" w:pos="9355"/>
        </w:tabs>
        <w:spacing w:before="600" w:after="0"/>
        <w:rPr>
          <w:szCs w:val="20"/>
        </w:rPr>
      </w:pPr>
      <w:r>
        <w:rPr>
          <w:szCs w:val="20"/>
        </w:rPr>
        <w:t>Date</w:t>
      </w:r>
      <w:r w:rsidR="001E222F" w:rsidRPr="00E44D51">
        <w:rPr>
          <w:szCs w:val="20"/>
        </w:rPr>
        <w:t xml:space="preserve">: </w:t>
      </w:r>
      <w:r w:rsidR="001E222F" w:rsidRPr="00E44D51">
        <w:rPr>
          <w:szCs w:val="20"/>
        </w:rPr>
        <w:tab/>
      </w:r>
      <w:r w:rsidR="001E222F" w:rsidRPr="00E44D51">
        <w:rPr>
          <w:szCs w:val="20"/>
        </w:rPr>
        <w:tab/>
      </w:r>
      <w:r>
        <w:rPr>
          <w:szCs w:val="20"/>
        </w:rPr>
        <w:t>Signature</w:t>
      </w:r>
      <w:r w:rsidR="001E222F" w:rsidRPr="00E44D51">
        <w:rPr>
          <w:szCs w:val="20"/>
        </w:rPr>
        <w:t>:</w:t>
      </w:r>
      <w:r w:rsidR="00D11B2B">
        <w:rPr>
          <w:szCs w:val="20"/>
        </w:rPr>
        <w:t xml:space="preserve"> </w:t>
      </w:r>
      <w:r w:rsidR="00D11B2B">
        <w:rPr>
          <w:szCs w:val="20"/>
        </w:rPr>
        <w:tab/>
      </w:r>
    </w:p>
    <w:sectPr w:rsidR="001E222F" w:rsidRPr="00E44D51" w:rsidSect="00076680">
      <w:headerReference w:type="default" r:id="rId8"/>
      <w:footerReference w:type="default" r:id="rId9"/>
      <w:headerReference w:type="first" r:id="rId10"/>
      <w:footerReference w:type="first" r:id="rId11"/>
      <w:pgSz w:w="11906" w:h="16838" w:code="9"/>
      <w:pgMar w:top="2268" w:right="1133" w:bottom="1418" w:left="1418" w:header="510" w:footer="3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0D718" w14:textId="77777777" w:rsidR="00F91B11" w:rsidRDefault="00F91B11" w:rsidP="005E1668">
      <w:r>
        <w:separator/>
      </w:r>
    </w:p>
  </w:endnote>
  <w:endnote w:type="continuationSeparator" w:id="0">
    <w:p w14:paraId="5753E878" w14:textId="77777777" w:rsidR="00F91B11" w:rsidRDefault="00F91B11" w:rsidP="005E1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9356" w:type="dxa"/>
      <w:tblInd w:w="-114" w:type="dxa"/>
      <w:tblCellMar>
        <w:top w:w="28" w:type="dxa"/>
        <w:left w:w="28" w:type="dxa"/>
        <w:right w:w="28" w:type="dxa"/>
      </w:tblCellMar>
      <w:tblLook w:val="04A0" w:firstRow="1" w:lastRow="0" w:firstColumn="1" w:lastColumn="0" w:noHBand="0" w:noVBand="1"/>
    </w:tblPr>
    <w:tblGrid>
      <w:gridCol w:w="851"/>
      <w:gridCol w:w="5528"/>
      <w:gridCol w:w="1243"/>
      <w:gridCol w:w="1734"/>
    </w:tblGrid>
    <w:tr w:rsidR="00CF694A" w:rsidRPr="008D67F2" w14:paraId="22A63DA4" w14:textId="77777777" w:rsidTr="00703375">
      <w:tc>
        <w:tcPr>
          <w:tcW w:w="851" w:type="dxa"/>
        </w:tcPr>
        <w:p w14:paraId="78F15301" w14:textId="77777777" w:rsidR="00CF694A" w:rsidRPr="00DF21D3" w:rsidRDefault="00963392" w:rsidP="006E5378">
          <w:pPr>
            <w:tabs>
              <w:tab w:val="left" w:pos="5130"/>
            </w:tabs>
            <w:spacing w:before="0" w:after="0"/>
            <w:jc w:val="both"/>
            <w:rPr>
              <w:b/>
              <w:sz w:val="16"/>
              <w:szCs w:val="16"/>
            </w:rPr>
          </w:pPr>
          <w:r>
            <w:rPr>
              <w:b/>
              <w:sz w:val="16"/>
              <w:szCs w:val="16"/>
            </w:rPr>
            <w:t xml:space="preserve">Nr: </w:t>
          </w:r>
          <w:r w:rsidR="00E344B9">
            <w:rPr>
              <w:sz w:val="16"/>
              <w:szCs w:val="16"/>
            </w:rPr>
            <w:t>3600</w:t>
          </w:r>
        </w:p>
      </w:tc>
      <w:tc>
        <w:tcPr>
          <w:tcW w:w="5528" w:type="dxa"/>
        </w:tcPr>
        <w:p w14:paraId="5D0A520F" w14:textId="77777777" w:rsidR="00CF694A" w:rsidRPr="00383820" w:rsidRDefault="00A170FB" w:rsidP="00A170FB">
          <w:pPr>
            <w:tabs>
              <w:tab w:val="left" w:pos="5130"/>
            </w:tabs>
            <w:spacing w:before="0" w:after="0"/>
            <w:jc w:val="both"/>
            <w:rPr>
              <w:sz w:val="16"/>
              <w:szCs w:val="16"/>
              <w:lang w:val="en-US"/>
            </w:rPr>
          </w:pPr>
          <w:r w:rsidRPr="00383820">
            <w:rPr>
              <w:b/>
              <w:sz w:val="16"/>
              <w:szCs w:val="16"/>
              <w:lang w:val="en-US"/>
            </w:rPr>
            <w:t xml:space="preserve">Name: </w:t>
          </w:r>
          <w:r w:rsidR="0030792B" w:rsidRPr="0030792B">
            <w:rPr>
              <w:bCs/>
              <w:sz w:val="16"/>
              <w:szCs w:val="16"/>
              <w:lang w:val="en-US"/>
            </w:rPr>
            <w:t>FOR</w:t>
          </w:r>
          <w:r w:rsidR="00383820" w:rsidRPr="00383820">
            <w:rPr>
              <w:sz w:val="16"/>
              <w:szCs w:val="16"/>
              <w:lang w:val="en-US"/>
            </w:rPr>
            <w:t>_Information_Consent_Quality_an</w:t>
          </w:r>
          <w:r w:rsidR="00383820">
            <w:rPr>
              <w:sz w:val="16"/>
              <w:szCs w:val="16"/>
              <w:lang w:val="en-US"/>
            </w:rPr>
            <w:t>d_Research_</w:t>
          </w:r>
          <w:r w:rsidR="00E344B9">
            <w:rPr>
              <w:sz w:val="16"/>
              <w:szCs w:val="16"/>
              <w:lang w:val="en-US"/>
            </w:rPr>
            <w:t>E</w:t>
          </w:r>
        </w:p>
      </w:tc>
      <w:tc>
        <w:tcPr>
          <w:tcW w:w="1243" w:type="dxa"/>
        </w:tcPr>
        <w:p w14:paraId="6FFAFDA9" w14:textId="77777777" w:rsidR="00CF694A" w:rsidRPr="001C3E0F" w:rsidRDefault="00CF694A" w:rsidP="008350A1">
          <w:pPr>
            <w:spacing w:before="0" w:after="0"/>
            <w:jc w:val="both"/>
            <w:rPr>
              <w:b/>
              <w:sz w:val="16"/>
              <w:szCs w:val="16"/>
            </w:rPr>
          </w:pPr>
          <w:r w:rsidRPr="001C3E0F">
            <w:rPr>
              <w:b/>
              <w:sz w:val="16"/>
              <w:szCs w:val="16"/>
            </w:rPr>
            <w:t>Version:</w:t>
          </w:r>
          <w:r w:rsidR="00E07AE6">
            <w:rPr>
              <w:sz w:val="16"/>
              <w:szCs w:val="16"/>
            </w:rPr>
            <w:t xml:space="preserve"> </w:t>
          </w:r>
          <w:r w:rsidR="00383820">
            <w:rPr>
              <w:sz w:val="16"/>
              <w:szCs w:val="16"/>
            </w:rPr>
            <w:t>1</w:t>
          </w:r>
        </w:p>
      </w:tc>
      <w:tc>
        <w:tcPr>
          <w:tcW w:w="1734" w:type="dxa"/>
        </w:tcPr>
        <w:p w14:paraId="0AE23209" w14:textId="77777777" w:rsidR="00CF694A" w:rsidRPr="001C3E0F" w:rsidRDefault="00CF694A" w:rsidP="00703375">
          <w:pPr>
            <w:spacing w:before="0" w:after="0"/>
            <w:jc w:val="right"/>
            <w:rPr>
              <w:sz w:val="16"/>
              <w:szCs w:val="16"/>
            </w:rPr>
          </w:pPr>
          <w:r w:rsidRPr="00A54642">
            <w:rPr>
              <w:b/>
              <w:sz w:val="16"/>
              <w:szCs w:val="16"/>
            </w:rPr>
            <w:t>Gültig ab:</w:t>
          </w:r>
          <w:r>
            <w:rPr>
              <w:sz w:val="16"/>
              <w:szCs w:val="16"/>
            </w:rPr>
            <w:t xml:space="preserve"> </w:t>
          </w:r>
          <w:r w:rsidR="007A5BAD">
            <w:rPr>
              <w:sz w:val="16"/>
              <w:szCs w:val="16"/>
            </w:rPr>
            <w:t>01.04.</w:t>
          </w:r>
          <w:r w:rsidR="005D56CA">
            <w:rPr>
              <w:sz w:val="16"/>
              <w:szCs w:val="16"/>
            </w:rPr>
            <w:t>2026</w:t>
          </w:r>
        </w:p>
      </w:tc>
    </w:tr>
    <w:tr w:rsidR="005E7E34" w:rsidRPr="008D67F2" w14:paraId="758F99C7" w14:textId="77777777" w:rsidTr="00DB7090">
      <w:trPr>
        <w:trHeight w:val="91"/>
      </w:trPr>
      <w:tc>
        <w:tcPr>
          <w:tcW w:w="9356" w:type="dxa"/>
          <w:gridSpan w:val="4"/>
        </w:tcPr>
        <w:p w14:paraId="5E978329" w14:textId="77777777" w:rsidR="005E7E34" w:rsidRPr="001C3E0F" w:rsidRDefault="005E7E34" w:rsidP="005E7E34">
          <w:pPr>
            <w:spacing w:before="0" w:after="0"/>
            <w:jc w:val="right"/>
            <w:rPr>
              <w:b/>
              <w:sz w:val="16"/>
              <w:szCs w:val="16"/>
            </w:rPr>
          </w:pPr>
          <w:r w:rsidRPr="001C3E0F">
            <w:rPr>
              <w:b/>
              <w:sz w:val="16"/>
              <w:szCs w:val="16"/>
            </w:rPr>
            <w:t>Seite:</w:t>
          </w:r>
          <w:r w:rsidRPr="001C3E0F">
            <w:rPr>
              <w:sz w:val="16"/>
              <w:szCs w:val="16"/>
            </w:rPr>
            <w:t xml:space="preserve"> </w:t>
          </w:r>
          <w:r w:rsidRPr="001C3E0F">
            <w:rPr>
              <w:sz w:val="16"/>
              <w:szCs w:val="16"/>
            </w:rPr>
            <w:fldChar w:fldCharType="begin"/>
          </w:r>
          <w:r w:rsidRPr="001C3E0F">
            <w:rPr>
              <w:sz w:val="16"/>
              <w:szCs w:val="16"/>
            </w:rPr>
            <w:instrText xml:space="preserve"> PAGE    \* MERGEFORMAT </w:instrText>
          </w:r>
          <w:r w:rsidRPr="001C3E0F">
            <w:rPr>
              <w:sz w:val="16"/>
              <w:szCs w:val="16"/>
            </w:rPr>
            <w:fldChar w:fldCharType="separate"/>
          </w:r>
          <w:r w:rsidR="000D6995">
            <w:rPr>
              <w:noProof/>
              <w:sz w:val="16"/>
              <w:szCs w:val="16"/>
            </w:rPr>
            <w:t>1</w:t>
          </w:r>
          <w:r w:rsidRPr="001C3E0F">
            <w:rPr>
              <w:sz w:val="16"/>
              <w:szCs w:val="16"/>
            </w:rPr>
            <w:fldChar w:fldCharType="end"/>
          </w:r>
          <w:r w:rsidRPr="001C3E0F">
            <w:rPr>
              <w:sz w:val="16"/>
              <w:szCs w:val="16"/>
            </w:rPr>
            <w:t xml:space="preserve"> von </w:t>
          </w:r>
          <w:r w:rsidRPr="001C3E0F">
            <w:rPr>
              <w:sz w:val="16"/>
              <w:szCs w:val="16"/>
            </w:rPr>
            <w:fldChar w:fldCharType="begin"/>
          </w:r>
          <w:r w:rsidRPr="001C3E0F">
            <w:rPr>
              <w:sz w:val="16"/>
              <w:szCs w:val="16"/>
            </w:rPr>
            <w:instrText xml:space="preserve"> NUMPAGES   \* MERGEFORMAT </w:instrText>
          </w:r>
          <w:r w:rsidRPr="001C3E0F">
            <w:rPr>
              <w:sz w:val="16"/>
              <w:szCs w:val="16"/>
            </w:rPr>
            <w:fldChar w:fldCharType="separate"/>
          </w:r>
          <w:r w:rsidR="000D6995">
            <w:rPr>
              <w:noProof/>
              <w:sz w:val="16"/>
              <w:szCs w:val="16"/>
            </w:rPr>
            <w:t>3</w:t>
          </w:r>
          <w:r w:rsidRPr="001C3E0F">
            <w:rPr>
              <w:sz w:val="16"/>
              <w:szCs w:val="16"/>
            </w:rPr>
            <w:fldChar w:fldCharType="end"/>
          </w:r>
        </w:p>
      </w:tc>
    </w:tr>
  </w:tbl>
  <w:p w14:paraId="210B57FD" w14:textId="77777777" w:rsidR="00C8744C" w:rsidRPr="00203327" w:rsidRDefault="00C8744C" w:rsidP="00344ED2">
    <w:pPr>
      <w:pStyle w:val="Fuzeile"/>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370"/>
      <w:gridCol w:w="6056"/>
    </w:tblGrid>
    <w:tr w:rsidR="00C8744C" w:rsidRPr="00DC7770" w14:paraId="7749FB3C" w14:textId="77777777" w:rsidTr="0018276C">
      <w:tc>
        <w:tcPr>
          <w:tcW w:w="3370"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4E1509F8" w14:textId="77777777" w:rsidR="00C8744C" w:rsidRPr="007A3B80" w:rsidRDefault="00C8744C" w:rsidP="0018276C">
          <w:pPr>
            <w:rPr>
              <w:sz w:val="16"/>
              <w:szCs w:val="16"/>
            </w:rPr>
          </w:pPr>
          <w:r w:rsidRPr="007A3B80">
            <w:rPr>
              <w:sz w:val="16"/>
              <w:szCs w:val="16"/>
            </w:rPr>
            <w:t>Dokumentenname</w:t>
          </w:r>
        </w:p>
      </w:tc>
      <w:tc>
        <w:tcPr>
          <w:tcW w:w="6056"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182C51C7" w14:textId="77777777" w:rsidR="00C8744C" w:rsidRPr="003111DC" w:rsidRDefault="00C8744C" w:rsidP="0018276C">
          <w:pPr>
            <w:rPr>
              <w:sz w:val="16"/>
              <w:szCs w:val="16"/>
              <w:lang w:val="en-US"/>
            </w:rPr>
          </w:pPr>
          <w:r w:rsidRPr="007A3B80">
            <w:rPr>
              <w:sz w:val="16"/>
              <w:szCs w:val="16"/>
            </w:rPr>
            <w:fldChar w:fldCharType="begin"/>
          </w:r>
          <w:r w:rsidRPr="003111DC">
            <w:rPr>
              <w:sz w:val="16"/>
              <w:szCs w:val="16"/>
              <w:lang w:val="en-US"/>
            </w:rPr>
            <w:instrText xml:space="preserve"> FILENAME  \* MERGEFORMAT </w:instrText>
          </w:r>
          <w:r w:rsidRPr="007A3B80">
            <w:rPr>
              <w:sz w:val="16"/>
              <w:szCs w:val="16"/>
            </w:rPr>
            <w:fldChar w:fldCharType="separate"/>
          </w:r>
          <w:ins w:id="1" w:author="Tabitha Bucher" w:date="2026-02-06T08:38:00Z">
            <w:r w:rsidR="00F91B11">
              <w:rPr>
                <w:noProof/>
                <w:sz w:val="16"/>
                <w:szCs w:val="16"/>
                <w:lang w:val="en-US"/>
              </w:rPr>
              <w:t>Dokument2</w:t>
            </w:r>
          </w:ins>
          <w:del w:id="2" w:author="Tabitha Bucher" w:date="2026-02-06T08:38:00Z">
            <w:r w:rsidR="00472843" w:rsidDel="00F91B11">
              <w:rPr>
                <w:noProof/>
                <w:sz w:val="16"/>
                <w:szCs w:val="16"/>
                <w:lang w:val="en-US"/>
              </w:rPr>
              <w:delText>Dokument1</w:delText>
            </w:r>
          </w:del>
          <w:r w:rsidRPr="007A3B80">
            <w:rPr>
              <w:sz w:val="16"/>
              <w:szCs w:val="16"/>
            </w:rPr>
            <w:fldChar w:fldCharType="end"/>
          </w:r>
        </w:p>
      </w:tc>
    </w:tr>
    <w:tr w:rsidR="00C8744C" w:rsidRPr="007A3B80" w14:paraId="395A284F" w14:textId="77777777" w:rsidTr="0018276C">
      <w:tc>
        <w:tcPr>
          <w:tcW w:w="3370"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6C38129F" w14:textId="77777777" w:rsidR="00C8744C" w:rsidRPr="007A3B80" w:rsidRDefault="00C8744C" w:rsidP="0018276C">
          <w:pPr>
            <w:rPr>
              <w:sz w:val="16"/>
              <w:szCs w:val="16"/>
            </w:rPr>
          </w:pPr>
          <w:r w:rsidRPr="007A3B80">
            <w:rPr>
              <w:sz w:val="16"/>
              <w:szCs w:val="16"/>
            </w:rPr>
            <w:t>Klassifizierung</w:t>
          </w:r>
        </w:p>
      </w:tc>
      <w:tc>
        <w:tcPr>
          <w:tcW w:w="6056"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3E2F5845" w14:textId="77777777" w:rsidR="00C8744C" w:rsidRPr="007A3B80" w:rsidRDefault="00342B93" w:rsidP="0018276C">
          <w:pPr>
            <w:rPr>
              <w:bCs/>
              <w:sz w:val="16"/>
              <w:szCs w:val="16"/>
            </w:rPr>
          </w:pPr>
          <w:sdt>
            <w:sdtPr>
              <w:rPr>
                <w:bCs/>
                <w:sz w:val="16"/>
                <w:szCs w:val="16"/>
              </w:rPr>
              <w:id w:val="-8837462"/>
              <w:dropDownList>
                <w:listItem w:displayText="intern" w:value="intern"/>
                <w:listItem w:displayText="extern" w:value="extern"/>
              </w:dropDownList>
            </w:sdtPr>
            <w:sdtEndPr/>
            <w:sdtContent>
              <w:r w:rsidR="002478E8" w:rsidRPr="007A3B80">
                <w:rPr>
                  <w:bCs/>
                  <w:sz w:val="16"/>
                  <w:szCs w:val="16"/>
                </w:rPr>
                <w:t>intern</w:t>
              </w:r>
            </w:sdtContent>
          </w:sdt>
        </w:p>
      </w:tc>
    </w:tr>
    <w:tr w:rsidR="00C8744C" w:rsidRPr="007A3B80" w14:paraId="61BAC682" w14:textId="77777777" w:rsidTr="0018276C">
      <w:tc>
        <w:tcPr>
          <w:tcW w:w="3370"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52C91EFD" w14:textId="77777777" w:rsidR="00C8744C" w:rsidRPr="007A3B80" w:rsidRDefault="00C8744C" w:rsidP="0018276C">
          <w:pPr>
            <w:rPr>
              <w:sz w:val="16"/>
              <w:szCs w:val="16"/>
            </w:rPr>
          </w:pPr>
          <w:r w:rsidRPr="007A3B80">
            <w:rPr>
              <w:sz w:val="16"/>
              <w:szCs w:val="16"/>
            </w:rPr>
            <w:t>Freigabe durch (Owner)</w:t>
          </w:r>
        </w:p>
      </w:tc>
      <w:tc>
        <w:tcPr>
          <w:tcW w:w="6056"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08B6A3E9" w14:textId="77777777" w:rsidR="00C8744C" w:rsidRPr="007A3B80" w:rsidRDefault="00C8744C" w:rsidP="0018276C">
          <w:pPr>
            <w:tabs>
              <w:tab w:val="left" w:pos="2055"/>
            </w:tabs>
            <w:rPr>
              <w:bCs/>
              <w:sz w:val="16"/>
              <w:szCs w:val="16"/>
            </w:rPr>
          </w:pPr>
        </w:p>
      </w:tc>
    </w:tr>
    <w:tr w:rsidR="00C8744C" w:rsidRPr="007A3B80" w14:paraId="4EBF85AA" w14:textId="77777777" w:rsidTr="0018276C">
      <w:tc>
        <w:tcPr>
          <w:tcW w:w="3370"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555E5127" w14:textId="77777777" w:rsidR="00C8744C" w:rsidRPr="007A3B80" w:rsidRDefault="007A3B80" w:rsidP="0018276C">
          <w:pPr>
            <w:rPr>
              <w:sz w:val="16"/>
              <w:szCs w:val="16"/>
            </w:rPr>
          </w:pPr>
          <w:r w:rsidRPr="007A3B80">
            <w:rPr>
              <w:sz w:val="16"/>
              <w:szCs w:val="16"/>
            </w:rPr>
            <w:t>Version / Versionsdatum</w:t>
          </w:r>
        </w:p>
      </w:tc>
      <w:tc>
        <w:tcPr>
          <w:tcW w:w="6056"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1E5C1C89" w14:textId="77777777" w:rsidR="00C8744C" w:rsidRPr="007A3B80" w:rsidRDefault="00C8744C" w:rsidP="0018276C">
          <w:pPr>
            <w:rPr>
              <w:bCs/>
              <w:sz w:val="16"/>
              <w:szCs w:val="16"/>
            </w:rPr>
          </w:pPr>
        </w:p>
      </w:tc>
    </w:tr>
    <w:tr w:rsidR="00C8744C" w:rsidRPr="007A3B80" w14:paraId="20030FF3" w14:textId="77777777" w:rsidTr="001827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26" w:type="dxa"/>
          <w:gridSpan w:val="2"/>
          <w:tcBorders>
            <w:top w:val="single" w:sz="4" w:space="0" w:color="auto"/>
          </w:tcBorders>
          <w:tcMar>
            <w:top w:w="11" w:type="dxa"/>
            <w:bottom w:w="11" w:type="dxa"/>
          </w:tcMar>
          <w:vAlign w:val="center"/>
        </w:tcPr>
        <w:p w14:paraId="2477B90E" w14:textId="77777777" w:rsidR="00C8744C" w:rsidRPr="007A3B80" w:rsidRDefault="00C8744C" w:rsidP="0018276C">
          <w:pPr>
            <w:jc w:val="right"/>
            <w:rPr>
              <w:sz w:val="16"/>
              <w:szCs w:val="16"/>
            </w:rPr>
          </w:pPr>
          <w:r w:rsidRPr="007A3B80">
            <w:rPr>
              <w:sz w:val="16"/>
              <w:szCs w:val="16"/>
            </w:rPr>
            <w:tab/>
            <w:t xml:space="preserve">Seiten </w:t>
          </w:r>
          <w:r w:rsidRPr="007A3B80">
            <w:rPr>
              <w:rStyle w:val="Seitenzahl"/>
              <w:sz w:val="16"/>
              <w:szCs w:val="16"/>
            </w:rPr>
            <w:fldChar w:fldCharType="begin"/>
          </w:r>
          <w:r w:rsidRPr="007A3B80">
            <w:rPr>
              <w:rStyle w:val="Seitenzahl"/>
              <w:sz w:val="16"/>
              <w:szCs w:val="16"/>
            </w:rPr>
            <w:instrText xml:space="preserve"> PAGE </w:instrText>
          </w:r>
          <w:r w:rsidRPr="007A3B80">
            <w:rPr>
              <w:rStyle w:val="Seitenzahl"/>
              <w:sz w:val="16"/>
              <w:szCs w:val="16"/>
            </w:rPr>
            <w:fldChar w:fldCharType="separate"/>
          </w:r>
          <w:r w:rsidR="00344ED2">
            <w:rPr>
              <w:rStyle w:val="Seitenzahl"/>
              <w:noProof/>
              <w:sz w:val="16"/>
              <w:szCs w:val="16"/>
            </w:rPr>
            <w:t>1</w:t>
          </w:r>
          <w:r w:rsidRPr="007A3B80">
            <w:rPr>
              <w:rStyle w:val="Seitenzahl"/>
              <w:sz w:val="16"/>
              <w:szCs w:val="16"/>
            </w:rPr>
            <w:fldChar w:fldCharType="end"/>
          </w:r>
          <w:r w:rsidRPr="007A3B80">
            <w:rPr>
              <w:rStyle w:val="Seitenzahl"/>
              <w:sz w:val="16"/>
              <w:szCs w:val="16"/>
            </w:rPr>
            <w:t xml:space="preserve"> von </w:t>
          </w:r>
          <w:r w:rsidRPr="007A3B80">
            <w:rPr>
              <w:rStyle w:val="Seitenzahl"/>
              <w:sz w:val="16"/>
              <w:szCs w:val="16"/>
            </w:rPr>
            <w:fldChar w:fldCharType="begin"/>
          </w:r>
          <w:r w:rsidRPr="007A3B80">
            <w:rPr>
              <w:rStyle w:val="Seitenzahl"/>
              <w:sz w:val="16"/>
              <w:szCs w:val="16"/>
            </w:rPr>
            <w:instrText xml:space="preserve"> NUMPAGES </w:instrText>
          </w:r>
          <w:r w:rsidRPr="007A3B80">
            <w:rPr>
              <w:rStyle w:val="Seitenzahl"/>
              <w:sz w:val="16"/>
              <w:szCs w:val="16"/>
            </w:rPr>
            <w:fldChar w:fldCharType="separate"/>
          </w:r>
          <w:r w:rsidR="00A81DBB">
            <w:rPr>
              <w:rStyle w:val="Seitenzahl"/>
              <w:noProof/>
              <w:sz w:val="16"/>
              <w:szCs w:val="16"/>
            </w:rPr>
            <w:t>2</w:t>
          </w:r>
          <w:r w:rsidRPr="007A3B80">
            <w:rPr>
              <w:rStyle w:val="Seitenzahl"/>
              <w:sz w:val="16"/>
              <w:szCs w:val="16"/>
            </w:rPr>
            <w:fldChar w:fldCharType="end"/>
          </w:r>
        </w:p>
      </w:tc>
    </w:tr>
  </w:tbl>
  <w:p w14:paraId="3087AA28" w14:textId="77777777" w:rsidR="00C8744C" w:rsidRPr="00C8744C" w:rsidRDefault="00C8744C" w:rsidP="00C8744C">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84292" w14:textId="77777777" w:rsidR="00F91B11" w:rsidRDefault="00F91B11" w:rsidP="005E1668">
      <w:r>
        <w:separator/>
      </w:r>
    </w:p>
  </w:footnote>
  <w:footnote w:type="continuationSeparator" w:id="0">
    <w:p w14:paraId="3E7EE62B" w14:textId="77777777" w:rsidR="00F91B11" w:rsidRDefault="00F91B11" w:rsidP="005E16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0CC5F" w14:textId="77777777" w:rsidR="00D6313C" w:rsidRDefault="00383820" w:rsidP="00BF2FED">
    <w:r>
      <w:rPr>
        <w:noProof/>
      </w:rPr>
      <w:drawing>
        <wp:inline distT="0" distB="0" distL="0" distR="0" wp14:anchorId="6B0B0C1B" wp14:editId="21DC555B">
          <wp:extent cx="1933575" cy="1082040"/>
          <wp:effectExtent l="0" t="0" r="9525" b="381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rotWithShape="1">
                  <a:blip r:embed="rId1">
                    <a:extLst>
                      <a:ext uri="{28A0092B-C50C-407E-A947-70E740481C1C}">
                        <a14:useLocalDpi xmlns:a14="http://schemas.microsoft.com/office/drawing/2010/main" val="0"/>
                      </a:ext>
                    </a:extLst>
                  </a:blip>
                  <a:srcRect r="67447"/>
                  <a:stretch/>
                </pic:blipFill>
                <pic:spPr bwMode="auto">
                  <a:xfrm>
                    <a:off x="0" y="0"/>
                    <a:ext cx="1933575" cy="1082040"/>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13"/>
      <w:gridCol w:w="4713"/>
    </w:tblGrid>
    <w:tr w:rsidR="002D7ABA" w14:paraId="6C99C0FF" w14:textId="77777777" w:rsidTr="009B4C7E">
      <w:trPr>
        <w:cantSplit/>
        <w:trHeight w:val="705"/>
      </w:trPr>
      <w:tc>
        <w:tcPr>
          <w:tcW w:w="4713" w:type="dxa"/>
          <w:vMerge w:val="restart"/>
          <w:vAlign w:val="center"/>
        </w:tcPr>
        <w:p w14:paraId="3B02F339" w14:textId="77777777" w:rsidR="002D7ABA" w:rsidRDefault="002D7ABA" w:rsidP="002D7ABA">
          <w:pPr>
            <w:pStyle w:val="Kopfzeile"/>
            <w:tabs>
              <w:tab w:val="left" w:pos="270"/>
            </w:tabs>
            <w:rPr>
              <w:sz w:val="28"/>
            </w:rPr>
          </w:pPr>
          <w:r>
            <w:rPr>
              <w:noProof/>
              <w:lang w:eastAsia="de-CH"/>
            </w:rPr>
            <w:drawing>
              <wp:anchor distT="0" distB="0" distL="114300" distR="114300" simplePos="0" relativeHeight="251677696" behindDoc="0" locked="0" layoutInCell="1" allowOverlap="1" wp14:anchorId="1CC34D1E" wp14:editId="0B722F33">
                <wp:simplePos x="0" y="0"/>
                <wp:positionH relativeFrom="column">
                  <wp:posOffset>175260</wp:posOffset>
                </wp:positionH>
                <wp:positionV relativeFrom="paragraph">
                  <wp:posOffset>17145</wp:posOffset>
                </wp:positionV>
                <wp:extent cx="2101215" cy="588010"/>
                <wp:effectExtent l="0" t="0" r="0" b="2540"/>
                <wp:wrapNone/>
                <wp:docPr id="12" name="Bild 5" descr="bsd_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sd_logo2"/>
                        <pic:cNvPicPr>
                          <a:picLocks noChangeAspect="1" noChangeArrowheads="1"/>
                        </pic:cNvPicPr>
                      </pic:nvPicPr>
                      <pic:blipFill>
                        <a:blip r:embed="rId1"/>
                        <a:srcRect/>
                        <a:stretch>
                          <a:fillRect/>
                        </a:stretch>
                      </pic:blipFill>
                      <pic:spPr bwMode="auto">
                        <a:xfrm>
                          <a:off x="0" y="0"/>
                          <a:ext cx="2101215" cy="5880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713" w:type="dxa"/>
          <w:vAlign w:val="center"/>
        </w:tcPr>
        <w:p w14:paraId="7B399F1B" w14:textId="77777777" w:rsidR="002D7ABA" w:rsidRPr="00B44260" w:rsidRDefault="002D7ABA" w:rsidP="00B13478">
          <w:pPr>
            <w:pStyle w:val="Kopfzeile"/>
            <w:rPr>
              <w:szCs w:val="20"/>
            </w:rPr>
          </w:pPr>
          <w:r w:rsidRPr="00B44260">
            <w:rPr>
              <w:szCs w:val="20"/>
            </w:rPr>
            <w:t>Dokument</w:t>
          </w:r>
        </w:p>
      </w:tc>
    </w:tr>
    <w:tr w:rsidR="002D7ABA" w14:paraId="79A5E89C" w14:textId="77777777" w:rsidTr="009B4C7E">
      <w:trPr>
        <w:cantSplit/>
        <w:trHeight w:val="705"/>
      </w:trPr>
      <w:tc>
        <w:tcPr>
          <w:tcW w:w="4713" w:type="dxa"/>
          <w:vMerge/>
          <w:vAlign w:val="center"/>
        </w:tcPr>
        <w:p w14:paraId="618DEFF2" w14:textId="77777777" w:rsidR="002D7ABA" w:rsidRDefault="002D7ABA" w:rsidP="00B13478">
          <w:pPr>
            <w:pStyle w:val="Kopfzeile"/>
            <w:rPr>
              <w:noProof/>
              <w:lang w:eastAsia="de-CH"/>
            </w:rPr>
          </w:pPr>
        </w:p>
      </w:tc>
      <w:tc>
        <w:tcPr>
          <w:tcW w:w="4713" w:type="dxa"/>
          <w:vAlign w:val="center"/>
        </w:tcPr>
        <w:p w14:paraId="1D3AF3C1" w14:textId="77777777" w:rsidR="002D7ABA" w:rsidRPr="002D7ABA" w:rsidRDefault="002D7ABA" w:rsidP="00B13478">
          <w:pPr>
            <w:pStyle w:val="Kopfzeile"/>
            <w:rPr>
              <w:b/>
              <w:szCs w:val="20"/>
            </w:rPr>
          </w:pPr>
        </w:p>
      </w:tc>
    </w:tr>
  </w:tbl>
  <w:p w14:paraId="6CD99D08" w14:textId="77777777" w:rsidR="00224A76" w:rsidRDefault="00224A76">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0559"/>
    <w:multiLevelType w:val="hybridMultilevel"/>
    <w:tmpl w:val="E250C0D6"/>
    <w:lvl w:ilvl="0" w:tplc="0807000B">
      <w:start w:val="1"/>
      <w:numFmt w:val="bullet"/>
      <w:lvlText w:val=""/>
      <w:lvlJc w:val="left"/>
      <w:pPr>
        <w:ind w:left="360" w:hanging="360"/>
      </w:pPr>
      <w:rPr>
        <w:rFonts w:ascii="Wingdings" w:hAnsi="Wingdings"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 w15:restartNumberingAfterBreak="0">
    <w:nsid w:val="0F4171DC"/>
    <w:multiLevelType w:val="hybridMultilevel"/>
    <w:tmpl w:val="CC8CC34E"/>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2" w15:restartNumberingAfterBreak="0">
    <w:nsid w:val="197379A3"/>
    <w:multiLevelType w:val="hybridMultilevel"/>
    <w:tmpl w:val="21E239CC"/>
    <w:lvl w:ilvl="0" w:tplc="B47446EC">
      <w:start w:val="1"/>
      <w:numFmt w:val="bullet"/>
      <w:pStyle w:val="Aufzaehlung"/>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7D24DB0"/>
    <w:multiLevelType w:val="hybridMultilevel"/>
    <w:tmpl w:val="315CEC6A"/>
    <w:lvl w:ilvl="0" w:tplc="291C9362">
      <w:start w:val="1"/>
      <w:numFmt w:val="bullet"/>
      <w:pStyle w:val="B-CHAufzaehlung"/>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C0D6D59"/>
    <w:multiLevelType w:val="hybridMultilevel"/>
    <w:tmpl w:val="8EAA785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442342F6"/>
    <w:multiLevelType w:val="hybridMultilevel"/>
    <w:tmpl w:val="C12427D0"/>
    <w:lvl w:ilvl="0" w:tplc="C56403D8">
      <w:start w:val="1"/>
      <w:numFmt w:val="decimal"/>
      <w:pStyle w:val="B-CHNummerierung"/>
      <w:lvlText w:val="%1."/>
      <w:lvlJc w:val="left"/>
      <w:pPr>
        <w:ind w:left="1004" w:hanging="360"/>
      </w:pPr>
    </w:lvl>
    <w:lvl w:ilvl="1" w:tplc="04070019" w:tentative="1">
      <w:start w:val="1"/>
      <w:numFmt w:val="lowerLetter"/>
      <w:lvlText w:val="%2."/>
      <w:lvlJc w:val="left"/>
      <w:pPr>
        <w:ind w:left="1724" w:hanging="360"/>
      </w:pPr>
    </w:lvl>
    <w:lvl w:ilvl="2" w:tplc="0407001B" w:tentative="1">
      <w:start w:val="1"/>
      <w:numFmt w:val="lowerRoman"/>
      <w:lvlText w:val="%3."/>
      <w:lvlJc w:val="right"/>
      <w:pPr>
        <w:ind w:left="2444" w:hanging="180"/>
      </w:pPr>
    </w:lvl>
    <w:lvl w:ilvl="3" w:tplc="0407000F" w:tentative="1">
      <w:start w:val="1"/>
      <w:numFmt w:val="decimal"/>
      <w:lvlText w:val="%4."/>
      <w:lvlJc w:val="left"/>
      <w:pPr>
        <w:ind w:left="3164" w:hanging="360"/>
      </w:pPr>
    </w:lvl>
    <w:lvl w:ilvl="4" w:tplc="04070019" w:tentative="1">
      <w:start w:val="1"/>
      <w:numFmt w:val="lowerLetter"/>
      <w:lvlText w:val="%5."/>
      <w:lvlJc w:val="left"/>
      <w:pPr>
        <w:ind w:left="3884" w:hanging="360"/>
      </w:pPr>
    </w:lvl>
    <w:lvl w:ilvl="5" w:tplc="0407001B" w:tentative="1">
      <w:start w:val="1"/>
      <w:numFmt w:val="lowerRoman"/>
      <w:lvlText w:val="%6."/>
      <w:lvlJc w:val="right"/>
      <w:pPr>
        <w:ind w:left="4604" w:hanging="180"/>
      </w:pPr>
    </w:lvl>
    <w:lvl w:ilvl="6" w:tplc="0407000F" w:tentative="1">
      <w:start w:val="1"/>
      <w:numFmt w:val="decimal"/>
      <w:lvlText w:val="%7."/>
      <w:lvlJc w:val="left"/>
      <w:pPr>
        <w:ind w:left="5324" w:hanging="360"/>
      </w:pPr>
    </w:lvl>
    <w:lvl w:ilvl="7" w:tplc="04070019" w:tentative="1">
      <w:start w:val="1"/>
      <w:numFmt w:val="lowerLetter"/>
      <w:lvlText w:val="%8."/>
      <w:lvlJc w:val="left"/>
      <w:pPr>
        <w:ind w:left="6044" w:hanging="360"/>
      </w:pPr>
    </w:lvl>
    <w:lvl w:ilvl="8" w:tplc="0407001B" w:tentative="1">
      <w:start w:val="1"/>
      <w:numFmt w:val="lowerRoman"/>
      <w:lvlText w:val="%9."/>
      <w:lvlJc w:val="right"/>
      <w:pPr>
        <w:ind w:left="6764" w:hanging="180"/>
      </w:pPr>
    </w:lvl>
  </w:abstractNum>
  <w:abstractNum w:abstractNumId="6" w15:restartNumberingAfterBreak="0">
    <w:nsid w:val="45342BA4"/>
    <w:multiLevelType w:val="hybridMultilevel"/>
    <w:tmpl w:val="F618997E"/>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7" w15:restartNumberingAfterBreak="0">
    <w:nsid w:val="539C4C82"/>
    <w:multiLevelType w:val="hybridMultilevel"/>
    <w:tmpl w:val="C12C6290"/>
    <w:lvl w:ilvl="0" w:tplc="08070001">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abstractNum w:abstractNumId="8" w15:restartNumberingAfterBreak="0">
    <w:nsid w:val="718A0203"/>
    <w:multiLevelType w:val="hybridMultilevel"/>
    <w:tmpl w:val="DBBA0946"/>
    <w:lvl w:ilvl="0" w:tplc="0938057C">
      <w:numFmt w:val="bullet"/>
      <w:lvlText w:val=""/>
      <w:lvlJc w:val="left"/>
      <w:pPr>
        <w:ind w:left="720" w:hanging="360"/>
      </w:pPr>
      <w:rPr>
        <w:rFonts w:ascii="Wingdings" w:eastAsia="Times New Roman" w:hAnsi="Wingdings"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71F212CE"/>
    <w:multiLevelType w:val="hybridMultilevel"/>
    <w:tmpl w:val="524A56A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77AC5124"/>
    <w:multiLevelType w:val="multilevel"/>
    <w:tmpl w:val="D012EA04"/>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num w:numId="1">
    <w:abstractNumId w:val="10"/>
  </w:num>
  <w:num w:numId="2">
    <w:abstractNumId w:val="3"/>
  </w:num>
  <w:num w:numId="3">
    <w:abstractNumId w:val="5"/>
  </w:num>
  <w:num w:numId="4">
    <w:abstractNumId w:val="2"/>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 w:numId="8">
    <w:abstractNumId w:val="7"/>
  </w:num>
  <w:num w:numId="9">
    <w:abstractNumId w:val="9"/>
  </w:num>
  <w:num w:numId="10">
    <w:abstractNumId w:val="4"/>
  </w:num>
  <w:num w:numId="11">
    <w:abstractNumId w:val="6"/>
  </w:num>
  <w:num w:numId="12">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bitha Bucher">
    <w15:presenceInfo w15:providerId="AD" w15:userId="S-1-5-21-3466976208-3365921853-603628014-201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ocumentProtection w:edit="forms" w:enforcement="1"/>
  <w:defaultTabStop w:val="709"/>
  <w:hyphenationZone w:val="425"/>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B11"/>
    <w:rsid w:val="00003EC0"/>
    <w:rsid w:val="000137FF"/>
    <w:rsid w:val="0001596E"/>
    <w:rsid w:val="000162F6"/>
    <w:rsid w:val="00031ACB"/>
    <w:rsid w:val="00033CEC"/>
    <w:rsid w:val="00044F6E"/>
    <w:rsid w:val="0005027D"/>
    <w:rsid w:val="00055C6A"/>
    <w:rsid w:val="00061CFF"/>
    <w:rsid w:val="00061D90"/>
    <w:rsid w:val="00071BA3"/>
    <w:rsid w:val="000726E5"/>
    <w:rsid w:val="000750AB"/>
    <w:rsid w:val="00076680"/>
    <w:rsid w:val="00077DE9"/>
    <w:rsid w:val="000804FB"/>
    <w:rsid w:val="00081FAE"/>
    <w:rsid w:val="00092703"/>
    <w:rsid w:val="00095674"/>
    <w:rsid w:val="000A1E13"/>
    <w:rsid w:val="000B1D01"/>
    <w:rsid w:val="000B38FF"/>
    <w:rsid w:val="000B529A"/>
    <w:rsid w:val="000C5E9C"/>
    <w:rsid w:val="000D5380"/>
    <w:rsid w:val="000D6995"/>
    <w:rsid w:val="000D717C"/>
    <w:rsid w:val="000E2AB8"/>
    <w:rsid w:val="000E6F29"/>
    <w:rsid w:val="000F347D"/>
    <w:rsid w:val="00102456"/>
    <w:rsid w:val="00130BD7"/>
    <w:rsid w:val="00132506"/>
    <w:rsid w:val="00136DD5"/>
    <w:rsid w:val="001447A2"/>
    <w:rsid w:val="0015733C"/>
    <w:rsid w:val="0017199C"/>
    <w:rsid w:val="00181F65"/>
    <w:rsid w:val="0018276C"/>
    <w:rsid w:val="00197A56"/>
    <w:rsid w:val="001A2D3A"/>
    <w:rsid w:val="001A4CC3"/>
    <w:rsid w:val="001D001F"/>
    <w:rsid w:val="001D092A"/>
    <w:rsid w:val="001D7836"/>
    <w:rsid w:val="001E1ED3"/>
    <w:rsid w:val="001E222F"/>
    <w:rsid w:val="001E2ED9"/>
    <w:rsid w:val="001E649A"/>
    <w:rsid w:val="00203327"/>
    <w:rsid w:val="002042BA"/>
    <w:rsid w:val="00211F5E"/>
    <w:rsid w:val="00224A76"/>
    <w:rsid w:val="0023062F"/>
    <w:rsid w:val="00232E99"/>
    <w:rsid w:val="00234A2E"/>
    <w:rsid w:val="002478E8"/>
    <w:rsid w:val="0025123D"/>
    <w:rsid w:val="00254746"/>
    <w:rsid w:val="00254D01"/>
    <w:rsid w:val="002562CF"/>
    <w:rsid w:val="002571B9"/>
    <w:rsid w:val="002625B5"/>
    <w:rsid w:val="00270E45"/>
    <w:rsid w:val="00284B39"/>
    <w:rsid w:val="0029405B"/>
    <w:rsid w:val="0029508B"/>
    <w:rsid w:val="002A3DD7"/>
    <w:rsid w:val="002A4A69"/>
    <w:rsid w:val="002C33C1"/>
    <w:rsid w:val="002C4535"/>
    <w:rsid w:val="002D09F0"/>
    <w:rsid w:val="002D441A"/>
    <w:rsid w:val="002D7ABA"/>
    <w:rsid w:val="002E2771"/>
    <w:rsid w:val="002E7FC5"/>
    <w:rsid w:val="002F3ABC"/>
    <w:rsid w:val="00302F8A"/>
    <w:rsid w:val="00305C29"/>
    <w:rsid w:val="003078E6"/>
    <w:rsid w:val="0030792B"/>
    <w:rsid w:val="003111DC"/>
    <w:rsid w:val="00317F9F"/>
    <w:rsid w:val="003231FF"/>
    <w:rsid w:val="0032771E"/>
    <w:rsid w:val="00330896"/>
    <w:rsid w:val="00332452"/>
    <w:rsid w:val="003344B1"/>
    <w:rsid w:val="003413E6"/>
    <w:rsid w:val="00342B93"/>
    <w:rsid w:val="00344ED2"/>
    <w:rsid w:val="00356AAF"/>
    <w:rsid w:val="003620C0"/>
    <w:rsid w:val="00383820"/>
    <w:rsid w:val="003849CD"/>
    <w:rsid w:val="003A5651"/>
    <w:rsid w:val="003C1647"/>
    <w:rsid w:val="003C491F"/>
    <w:rsid w:val="003D1CAA"/>
    <w:rsid w:val="003D6691"/>
    <w:rsid w:val="003F6D48"/>
    <w:rsid w:val="00400DFC"/>
    <w:rsid w:val="004050A0"/>
    <w:rsid w:val="004232C1"/>
    <w:rsid w:val="004302EC"/>
    <w:rsid w:val="00437F86"/>
    <w:rsid w:val="004506F6"/>
    <w:rsid w:val="00463499"/>
    <w:rsid w:val="00472843"/>
    <w:rsid w:val="00473CF2"/>
    <w:rsid w:val="0048271B"/>
    <w:rsid w:val="004879F5"/>
    <w:rsid w:val="004A0F20"/>
    <w:rsid w:val="004A1EDF"/>
    <w:rsid w:val="004A2517"/>
    <w:rsid w:val="004A25D2"/>
    <w:rsid w:val="004A2651"/>
    <w:rsid w:val="004A31C9"/>
    <w:rsid w:val="004A6DF4"/>
    <w:rsid w:val="004C5EA5"/>
    <w:rsid w:val="004D047F"/>
    <w:rsid w:val="004D4065"/>
    <w:rsid w:val="004E331C"/>
    <w:rsid w:val="004E7B0B"/>
    <w:rsid w:val="00522B86"/>
    <w:rsid w:val="00527D53"/>
    <w:rsid w:val="00537EAA"/>
    <w:rsid w:val="00541E0B"/>
    <w:rsid w:val="00543C56"/>
    <w:rsid w:val="005478A4"/>
    <w:rsid w:val="00547AE5"/>
    <w:rsid w:val="00552B4A"/>
    <w:rsid w:val="00552D16"/>
    <w:rsid w:val="005558DD"/>
    <w:rsid w:val="00565B58"/>
    <w:rsid w:val="00571BED"/>
    <w:rsid w:val="00575615"/>
    <w:rsid w:val="005906A3"/>
    <w:rsid w:val="00595087"/>
    <w:rsid w:val="005A185E"/>
    <w:rsid w:val="005A43D0"/>
    <w:rsid w:val="005B39B1"/>
    <w:rsid w:val="005B3FF4"/>
    <w:rsid w:val="005C2B15"/>
    <w:rsid w:val="005C3C32"/>
    <w:rsid w:val="005D18BA"/>
    <w:rsid w:val="005D3672"/>
    <w:rsid w:val="005D4FEC"/>
    <w:rsid w:val="005D56CA"/>
    <w:rsid w:val="005D637B"/>
    <w:rsid w:val="005D6F8C"/>
    <w:rsid w:val="005E026F"/>
    <w:rsid w:val="005E1668"/>
    <w:rsid w:val="005E1BDC"/>
    <w:rsid w:val="005E507C"/>
    <w:rsid w:val="005E7E34"/>
    <w:rsid w:val="005F476C"/>
    <w:rsid w:val="005F6189"/>
    <w:rsid w:val="006048DA"/>
    <w:rsid w:val="00607736"/>
    <w:rsid w:val="00610C7E"/>
    <w:rsid w:val="0061320F"/>
    <w:rsid w:val="0061471F"/>
    <w:rsid w:val="00640B53"/>
    <w:rsid w:val="00645BAB"/>
    <w:rsid w:val="00646AC7"/>
    <w:rsid w:val="00654434"/>
    <w:rsid w:val="0066382C"/>
    <w:rsid w:val="006776D7"/>
    <w:rsid w:val="006816DF"/>
    <w:rsid w:val="00691678"/>
    <w:rsid w:val="006A353E"/>
    <w:rsid w:val="006B54FA"/>
    <w:rsid w:val="006E5287"/>
    <w:rsid w:val="006E5378"/>
    <w:rsid w:val="006E5BEC"/>
    <w:rsid w:val="006E6535"/>
    <w:rsid w:val="00703375"/>
    <w:rsid w:val="007041D3"/>
    <w:rsid w:val="00707E27"/>
    <w:rsid w:val="00720A21"/>
    <w:rsid w:val="00721351"/>
    <w:rsid w:val="00723587"/>
    <w:rsid w:val="00733F52"/>
    <w:rsid w:val="007412D2"/>
    <w:rsid w:val="00744CD2"/>
    <w:rsid w:val="00747914"/>
    <w:rsid w:val="00752960"/>
    <w:rsid w:val="007547A6"/>
    <w:rsid w:val="00762667"/>
    <w:rsid w:val="00773C52"/>
    <w:rsid w:val="00782E73"/>
    <w:rsid w:val="007845FD"/>
    <w:rsid w:val="007A3B80"/>
    <w:rsid w:val="007A5BAD"/>
    <w:rsid w:val="007B7FEF"/>
    <w:rsid w:val="007C19CA"/>
    <w:rsid w:val="007C41CE"/>
    <w:rsid w:val="007C7999"/>
    <w:rsid w:val="007D0B88"/>
    <w:rsid w:val="007E03C6"/>
    <w:rsid w:val="00805DBB"/>
    <w:rsid w:val="0081226B"/>
    <w:rsid w:val="00821E3E"/>
    <w:rsid w:val="00822FF3"/>
    <w:rsid w:val="00832748"/>
    <w:rsid w:val="008350A1"/>
    <w:rsid w:val="008474AF"/>
    <w:rsid w:val="0085730E"/>
    <w:rsid w:val="008604A4"/>
    <w:rsid w:val="00864981"/>
    <w:rsid w:val="00870959"/>
    <w:rsid w:val="00870E37"/>
    <w:rsid w:val="008838B6"/>
    <w:rsid w:val="00884142"/>
    <w:rsid w:val="008844C0"/>
    <w:rsid w:val="00890C23"/>
    <w:rsid w:val="008A69E7"/>
    <w:rsid w:val="008C7AF9"/>
    <w:rsid w:val="008D28C6"/>
    <w:rsid w:val="008D2EEA"/>
    <w:rsid w:val="008F78DC"/>
    <w:rsid w:val="00901B67"/>
    <w:rsid w:val="00903906"/>
    <w:rsid w:val="009051E4"/>
    <w:rsid w:val="00907D31"/>
    <w:rsid w:val="00914EB5"/>
    <w:rsid w:val="009231E1"/>
    <w:rsid w:val="00932EB4"/>
    <w:rsid w:val="0093447E"/>
    <w:rsid w:val="009448B5"/>
    <w:rsid w:val="0095733C"/>
    <w:rsid w:val="00963392"/>
    <w:rsid w:val="0096681C"/>
    <w:rsid w:val="0097374A"/>
    <w:rsid w:val="009805C5"/>
    <w:rsid w:val="009A4704"/>
    <w:rsid w:val="009A67CF"/>
    <w:rsid w:val="009B3A21"/>
    <w:rsid w:val="009D4DA0"/>
    <w:rsid w:val="009E36E2"/>
    <w:rsid w:val="009F1F0F"/>
    <w:rsid w:val="00A12554"/>
    <w:rsid w:val="00A170FB"/>
    <w:rsid w:val="00A22DD7"/>
    <w:rsid w:val="00A25829"/>
    <w:rsid w:val="00A27230"/>
    <w:rsid w:val="00A32F34"/>
    <w:rsid w:val="00A36FC3"/>
    <w:rsid w:val="00A45E75"/>
    <w:rsid w:val="00A67B85"/>
    <w:rsid w:val="00A7672D"/>
    <w:rsid w:val="00A81DBB"/>
    <w:rsid w:val="00A95C48"/>
    <w:rsid w:val="00A96AF3"/>
    <w:rsid w:val="00AA10AC"/>
    <w:rsid w:val="00AA201B"/>
    <w:rsid w:val="00AB7241"/>
    <w:rsid w:val="00AC05F6"/>
    <w:rsid w:val="00AD0E96"/>
    <w:rsid w:val="00AD2CF7"/>
    <w:rsid w:val="00AE439A"/>
    <w:rsid w:val="00AF00E5"/>
    <w:rsid w:val="00AF1B4F"/>
    <w:rsid w:val="00AF30B9"/>
    <w:rsid w:val="00AF4C66"/>
    <w:rsid w:val="00B13478"/>
    <w:rsid w:val="00B36C98"/>
    <w:rsid w:val="00B44260"/>
    <w:rsid w:val="00B60371"/>
    <w:rsid w:val="00B616AE"/>
    <w:rsid w:val="00B77DB9"/>
    <w:rsid w:val="00BC5FF5"/>
    <w:rsid w:val="00BC75DD"/>
    <w:rsid w:val="00BE1607"/>
    <w:rsid w:val="00BE577D"/>
    <w:rsid w:val="00BF2FED"/>
    <w:rsid w:val="00BF6976"/>
    <w:rsid w:val="00C1260C"/>
    <w:rsid w:val="00C127A6"/>
    <w:rsid w:val="00C16B97"/>
    <w:rsid w:val="00C24A31"/>
    <w:rsid w:val="00C24A33"/>
    <w:rsid w:val="00C36310"/>
    <w:rsid w:val="00C37389"/>
    <w:rsid w:val="00C60F80"/>
    <w:rsid w:val="00C66873"/>
    <w:rsid w:val="00C7731B"/>
    <w:rsid w:val="00C802E5"/>
    <w:rsid w:val="00C85062"/>
    <w:rsid w:val="00C8744C"/>
    <w:rsid w:val="00C92B54"/>
    <w:rsid w:val="00C96C8F"/>
    <w:rsid w:val="00C96C9A"/>
    <w:rsid w:val="00CC069A"/>
    <w:rsid w:val="00CC1E7D"/>
    <w:rsid w:val="00CD0D13"/>
    <w:rsid w:val="00CD0D25"/>
    <w:rsid w:val="00CD377D"/>
    <w:rsid w:val="00CE1441"/>
    <w:rsid w:val="00CF5AFD"/>
    <w:rsid w:val="00CF694A"/>
    <w:rsid w:val="00CF7A74"/>
    <w:rsid w:val="00D00EA8"/>
    <w:rsid w:val="00D01381"/>
    <w:rsid w:val="00D0152F"/>
    <w:rsid w:val="00D035FB"/>
    <w:rsid w:val="00D07336"/>
    <w:rsid w:val="00D11B2B"/>
    <w:rsid w:val="00D12501"/>
    <w:rsid w:val="00D13D74"/>
    <w:rsid w:val="00D35822"/>
    <w:rsid w:val="00D47FCB"/>
    <w:rsid w:val="00D57B2B"/>
    <w:rsid w:val="00D61902"/>
    <w:rsid w:val="00D6313C"/>
    <w:rsid w:val="00D65ED9"/>
    <w:rsid w:val="00D975AB"/>
    <w:rsid w:val="00DA087C"/>
    <w:rsid w:val="00DB68E7"/>
    <w:rsid w:val="00DC260E"/>
    <w:rsid w:val="00DC7770"/>
    <w:rsid w:val="00DE6800"/>
    <w:rsid w:val="00DF10EB"/>
    <w:rsid w:val="00E05192"/>
    <w:rsid w:val="00E07AE6"/>
    <w:rsid w:val="00E12B1F"/>
    <w:rsid w:val="00E1405F"/>
    <w:rsid w:val="00E165E0"/>
    <w:rsid w:val="00E2262E"/>
    <w:rsid w:val="00E22908"/>
    <w:rsid w:val="00E344B9"/>
    <w:rsid w:val="00E40B72"/>
    <w:rsid w:val="00E44D51"/>
    <w:rsid w:val="00E60160"/>
    <w:rsid w:val="00E64DBC"/>
    <w:rsid w:val="00E856D0"/>
    <w:rsid w:val="00E85781"/>
    <w:rsid w:val="00E978AF"/>
    <w:rsid w:val="00EA13D1"/>
    <w:rsid w:val="00EA1913"/>
    <w:rsid w:val="00EA3591"/>
    <w:rsid w:val="00EA4B7A"/>
    <w:rsid w:val="00EB0AE6"/>
    <w:rsid w:val="00EC25E1"/>
    <w:rsid w:val="00EC4A95"/>
    <w:rsid w:val="00EC5BC3"/>
    <w:rsid w:val="00EC7140"/>
    <w:rsid w:val="00EC7D07"/>
    <w:rsid w:val="00ED61AE"/>
    <w:rsid w:val="00EE2636"/>
    <w:rsid w:val="00EE3B7B"/>
    <w:rsid w:val="00EF7AC7"/>
    <w:rsid w:val="00F051ED"/>
    <w:rsid w:val="00F11FD5"/>
    <w:rsid w:val="00F158E8"/>
    <w:rsid w:val="00F20269"/>
    <w:rsid w:val="00F54A94"/>
    <w:rsid w:val="00F613F3"/>
    <w:rsid w:val="00F85EEC"/>
    <w:rsid w:val="00F91B11"/>
    <w:rsid w:val="00F969E1"/>
    <w:rsid w:val="00FB2A0D"/>
    <w:rsid w:val="00FC60AE"/>
    <w:rsid w:val="00FC7268"/>
    <w:rsid w:val="00FE02A4"/>
  </w:rsids>
  <m:mathPr>
    <m:mathFont m:val="Cambria Math"/>
    <m:brkBin m:val="before"/>
    <m:brkBinSub m:val="--"/>
    <m:smallFrac m:val="0"/>
    <m:dispDef/>
    <m:lMargin m:val="0"/>
    <m:rMargin m:val="0"/>
    <m:defJc m:val="centerGroup"/>
    <m:wrapIndent m:val="1440"/>
    <m:intLim m:val="subSup"/>
    <m:naryLim m:val="undOvr"/>
  </m:mathPr>
  <w:themeFontLang w:val="de-DE" w:bidi="he-I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1259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de-DE" w:eastAsia="en-US" w:bidi="ar-SA"/>
      </w:rPr>
    </w:rPrDefault>
    <w:pPrDefault>
      <w:pPr>
        <w:spacing w:after="60"/>
        <w:ind w:left="714" w:hanging="357"/>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aliases w:val="B-CH_Standard"/>
    <w:qFormat/>
    <w:rsid w:val="001E222F"/>
    <w:pPr>
      <w:spacing w:before="120" w:after="120"/>
      <w:ind w:left="0" w:firstLine="0"/>
    </w:pPr>
    <w:rPr>
      <w:rFonts w:eastAsia="Times New Roman" w:cs="Arial"/>
      <w:sz w:val="20"/>
      <w:szCs w:val="24"/>
      <w:lang w:val="de-CH" w:eastAsia="de-DE"/>
    </w:rPr>
  </w:style>
  <w:style w:type="paragraph" w:styleId="berschrift1">
    <w:name w:val="heading 1"/>
    <w:aliases w:val="SBSC_Ueb_1"/>
    <w:basedOn w:val="B-CHUeberschrift2"/>
    <w:next w:val="Standard"/>
    <w:link w:val="berschrift1Zchn"/>
    <w:rsid w:val="00061D90"/>
    <w:pPr>
      <w:numPr>
        <w:ilvl w:val="0"/>
      </w:numPr>
      <w:spacing w:after="240"/>
      <w:ind w:left="851" w:hanging="851"/>
      <w:outlineLvl w:val="0"/>
    </w:pPr>
    <w:rPr>
      <w:i w:val="0"/>
      <w:sz w:val="32"/>
      <w:szCs w:val="28"/>
    </w:rPr>
  </w:style>
  <w:style w:type="paragraph" w:styleId="berschrift2">
    <w:name w:val="heading 2"/>
    <w:aliases w:val="SBSC_Ueb_2"/>
    <w:basedOn w:val="Standard"/>
    <w:next w:val="Standard"/>
    <w:link w:val="berschrift2Zchn"/>
    <w:unhideWhenUsed/>
    <w:rsid w:val="0066382C"/>
    <w:pPr>
      <w:keepNext/>
      <w:keepLines/>
      <w:numPr>
        <w:ilvl w:val="1"/>
        <w:numId w:val="1"/>
      </w:numPr>
      <w:spacing w:after="180"/>
      <w:ind w:left="851" w:hanging="851"/>
      <w:outlineLvl w:val="1"/>
    </w:pPr>
    <w:rPr>
      <w:rFonts w:eastAsiaTheme="majorEastAsia" w:cstheme="majorBidi"/>
      <w:b/>
      <w:bCs/>
      <w:i/>
      <w:sz w:val="28"/>
      <w:szCs w:val="26"/>
    </w:rPr>
  </w:style>
  <w:style w:type="paragraph" w:styleId="berschrift3">
    <w:name w:val="heading 3"/>
    <w:aliases w:val="SBSC_Ueb_3"/>
    <w:basedOn w:val="Standard"/>
    <w:next w:val="Standard"/>
    <w:link w:val="berschrift3Zchn"/>
    <w:unhideWhenUsed/>
    <w:rsid w:val="0066382C"/>
    <w:pPr>
      <w:keepNext/>
      <w:keepLines/>
      <w:numPr>
        <w:ilvl w:val="2"/>
        <w:numId w:val="1"/>
      </w:numPr>
      <w:ind w:left="851" w:hanging="851"/>
      <w:outlineLvl w:val="2"/>
    </w:pPr>
    <w:rPr>
      <w:rFonts w:eastAsiaTheme="majorEastAsia" w:cstheme="majorBidi"/>
      <w:b/>
      <w:bCs/>
    </w:rPr>
  </w:style>
  <w:style w:type="paragraph" w:styleId="berschrift4">
    <w:name w:val="heading 4"/>
    <w:basedOn w:val="Standard"/>
    <w:next w:val="Standard"/>
    <w:link w:val="berschrift4Zchn"/>
    <w:uiPriority w:val="9"/>
    <w:semiHidden/>
    <w:unhideWhenUsed/>
    <w:rsid w:val="0066382C"/>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66382C"/>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66382C"/>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66382C"/>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66382C"/>
    <w:pPr>
      <w:keepNext/>
      <w:keepLines/>
      <w:numPr>
        <w:ilvl w:val="7"/>
        <w:numId w:val="1"/>
      </w:numPr>
      <w:spacing w:before="200"/>
      <w:outlineLvl w:val="7"/>
    </w:pPr>
    <w:rPr>
      <w:rFonts w:asciiTheme="majorHAnsi" w:eastAsiaTheme="majorEastAsia" w:hAnsiTheme="majorHAnsi" w:cstheme="majorBidi"/>
      <w:color w:val="404040" w:themeColor="text1" w:themeTint="BF"/>
      <w:szCs w:val="20"/>
    </w:rPr>
  </w:style>
  <w:style w:type="paragraph" w:styleId="berschrift9">
    <w:name w:val="heading 9"/>
    <w:basedOn w:val="Standard"/>
    <w:next w:val="Standard"/>
    <w:link w:val="berschrift9Zchn"/>
    <w:uiPriority w:val="9"/>
    <w:semiHidden/>
    <w:unhideWhenUsed/>
    <w:qFormat/>
    <w:rsid w:val="0066382C"/>
    <w:pPr>
      <w:keepNext/>
      <w:keepLines/>
      <w:numPr>
        <w:ilvl w:val="8"/>
        <w:numId w:val="1"/>
      </w:numPr>
      <w:spacing w:before="200"/>
      <w:outlineLvl w:val="8"/>
    </w:pPr>
    <w:rPr>
      <w:rFonts w:asciiTheme="majorHAnsi" w:eastAsiaTheme="majorEastAsia" w:hAnsiTheme="majorHAnsi" w:cstheme="majorBidi"/>
      <w:i/>
      <w:iCs/>
      <w:color w:val="404040" w:themeColor="text1" w:themeTint="BF"/>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5E1668"/>
    <w:pPr>
      <w:tabs>
        <w:tab w:val="center" w:pos="4513"/>
        <w:tab w:val="right" w:pos="9026"/>
      </w:tabs>
    </w:pPr>
  </w:style>
  <w:style w:type="character" w:customStyle="1" w:styleId="KopfzeileZchn">
    <w:name w:val="Kopfzeile Zchn"/>
    <w:basedOn w:val="Absatz-Standardschriftart"/>
    <w:link w:val="Kopfzeile"/>
    <w:uiPriority w:val="99"/>
    <w:semiHidden/>
    <w:rsid w:val="005E1668"/>
  </w:style>
  <w:style w:type="paragraph" w:styleId="Fuzeile">
    <w:name w:val="footer"/>
    <w:basedOn w:val="Standard"/>
    <w:link w:val="FuzeileZchn"/>
    <w:unhideWhenUsed/>
    <w:rsid w:val="005E1668"/>
    <w:pPr>
      <w:tabs>
        <w:tab w:val="center" w:pos="4513"/>
        <w:tab w:val="right" w:pos="9026"/>
      </w:tabs>
    </w:pPr>
  </w:style>
  <w:style w:type="character" w:customStyle="1" w:styleId="FuzeileZchn">
    <w:name w:val="Fußzeile Zchn"/>
    <w:basedOn w:val="Absatz-Standardschriftart"/>
    <w:link w:val="Fuzeile"/>
    <w:uiPriority w:val="99"/>
    <w:rsid w:val="005E1668"/>
  </w:style>
  <w:style w:type="paragraph" w:styleId="Sprechblasentext">
    <w:name w:val="Balloon Text"/>
    <w:basedOn w:val="Standard"/>
    <w:link w:val="SprechblasentextZchn"/>
    <w:uiPriority w:val="99"/>
    <w:semiHidden/>
    <w:unhideWhenUsed/>
    <w:rsid w:val="005E166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E1668"/>
    <w:rPr>
      <w:rFonts w:ascii="Tahoma" w:hAnsi="Tahoma" w:cs="Tahoma"/>
      <w:sz w:val="16"/>
      <w:szCs w:val="16"/>
    </w:rPr>
  </w:style>
  <w:style w:type="character" w:customStyle="1" w:styleId="berschrift1Zchn">
    <w:name w:val="Überschrift 1 Zchn"/>
    <w:aliases w:val="SBSC_Ueb_1 Zchn"/>
    <w:basedOn w:val="Absatz-Standardschriftart"/>
    <w:link w:val="berschrift1"/>
    <w:uiPriority w:val="9"/>
    <w:rsid w:val="00061D90"/>
    <w:rPr>
      <w:rFonts w:eastAsiaTheme="majorEastAsia" w:cstheme="majorBidi"/>
      <w:b/>
      <w:bCs/>
      <w:sz w:val="32"/>
      <w:szCs w:val="28"/>
      <w:lang w:val="de-CH"/>
    </w:rPr>
  </w:style>
  <w:style w:type="character" w:customStyle="1" w:styleId="berschrift2Zchn">
    <w:name w:val="Überschrift 2 Zchn"/>
    <w:aliases w:val="SBSC_Ueb_2 Zchn"/>
    <w:basedOn w:val="Absatz-Standardschriftart"/>
    <w:link w:val="berschrift2"/>
    <w:uiPriority w:val="9"/>
    <w:rsid w:val="0066382C"/>
    <w:rPr>
      <w:rFonts w:eastAsiaTheme="majorEastAsia" w:cstheme="majorBidi"/>
      <w:b/>
      <w:bCs/>
      <w:i/>
      <w:sz w:val="28"/>
      <w:szCs w:val="26"/>
    </w:rPr>
  </w:style>
  <w:style w:type="character" w:customStyle="1" w:styleId="berschrift3Zchn">
    <w:name w:val="Überschrift 3 Zchn"/>
    <w:aliases w:val="SBSC_Ueb_3 Zchn"/>
    <w:basedOn w:val="Absatz-Standardschriftart"/>
    <w:link w:val="berschrift3"/>
    <w:uiPriority w:val="9"/>
    <w:rsid w:val="0066382C"/>
    <w:rPr>
      <w:rFonts w:eastAsiaTheme="majorEastAsia" w:cstheme="majorBidi"/>
      <w:b/>
      <w:bCs/>
      <w:lang w:val="de-CH"/>
    </w:rPr>
  </w:style>
  <w:style w:type="character" w:customStyle="1" w:styleId="berschrift4Zchn">
    <w:name w:val="Überschrift 4 Zchn"/>
    <w:basedOn w:val="Absatz-Standardschriftart"/>
    <w:link w:val="berschrift4"/>
    <w:uiPriority w:val="9"/>
    <w:semiHidden/>
    <w:rsid w:val="0066382C"/>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66382C"/>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66382C"/>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66382C"/>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66382C"/>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66382C"/>
    <w:rPr>
      <w:rFonts w:asciiTheme="majorHAnsi" w:eastAsiaTheme="majorEastAsia" w:hAnsiTheme="majorHAnsi" w:cstheme="majorBidi"/>
      <w:i/>
      <w:iCs/>
      <w:color w:val="404040" w:themeColor="text1" w:themeTint="BF"/>
      <w:sz w:val="20"/>
      <w:szCs w:val="20"/>
    </w:rPr>
  </w:style>
  <w:style w:type="paragraph" w:customStyle="1" w:styleId="B-CHAufzaehlung">
    <w:name w:val="B-CH_Aufzaehlung"/>
    <w:basedOn w:val="Standard"/>
    <w:qFormat/>
    <w:rsid w:val="00EF7AC7"/>
    <w:pPr>
      <w:numPr>
        <w:numId w:val="2"/>
      </w:numPr>
      <w:tabs>
        <w:tab w:val="left" w:pos="851"/>
      </w:tabs>
      <w:spacing w:before="60" w:after="60"/>
      <w:ind w:left="709" w:hanging="425"/>
    </w:pPr>
  </w:style>
  <w:style w:type="paragraph" w:customStyle="1" w:styleId="B-CHNummerierung">
    <w:name w:val="B-CH_Nummerierung"/>
    <w:basedOn w:val="B-CHAufzaehlung"/>
    <w:qFormat/>
    <w:rsid w:val="00EF7AC7"/>
    <w:pPr>
      <w:numPr>
        <w:numId w:val="3"/>
      </w:numPr>
      <w:ind w:left="709" w:hanging="425"/>
    </w:pPr>
  </w:style>
  <w:style w:type="paragraph" w:customStyle="1" w:styleId="B-CHUeberschrift1">
    <w:name w:val="B-CH_Ueberschrift_1"/>
    <w:basedOn w:val="berschrift1"/>
    <w:next w:val="Standard"/>
    <w:qFormat/>
    <w:rsid w:val="00EF7AC7"/>
    <w:pPr>
      <w:spacing w:before="360"/>
    </w:pPr>
    <w:rPr>
      <w:sz w:val="28"/>
    </w:rPr>
  </w:style>
  <w:style w:type="paragraph" w:customStyle="1" w:styleId="B-CHUeberschrift2">
    <w:name w:val="B-CH_Ueberschrift_2"/>
    <w:basedOn w:val="berschrift2"/>
    <w:next w:val="Standard"/>
    <w:qFormat/>
    <w:rsid w:val="00EF7AC7"/>
    <w:pPr>
      <w:spacing w:before="240" w:after="120"/>
    </w:pPr>
    <w:rPr>
      <w:sz w:val="24"/>
    </w:rPr>
  </w:style>
  <w:style w:type="paragraph" w:customStyle="1" w:styleId="B-CHUeberschrift3">
    <w:name w:val="B-CH_Ueberschrift_3"/>
    <w:basedOn w:val="berschrift3"/>
    <w:next w:val="Standard"/>
    <w:qFormat/>
    <w:rsid w:val="00EF7AC7"/>
    <w:pPr>
      <w:spacing w:before="240"/>
    </w:pPr>
  </w:style>
  <w:style w:type="paragraph" w:customStyle="1" w:styleId="Aufzaehlung">
    <w:name w:val="Aufzaehlung"/>
    <w:basedOn w:val="Standard"/>
    <w:rsid w:val="00552D16"/>
    <w:pPr>
      <w:numPr>
        <w:numId w:val="4"/>
      </w:numPr>
      <w:tabs>
        <w:tab w:val="clear" w:pos="720"/>
        <w:tab w:val="num" w:pos="1080"/>
      </w:tabs>
      <w:spacing w:before="60"/>
      <w:ind w:left="1078" w:hanging="539"/>
    </w:pPr>
    <w:rPr>
      <w:lang w:val="en-GB"/>
    </w:rPr>
  </w:style>
  <w:style w:type="table" w:styleId="Tabellenraster">
    <w:name w:val="Table Grid"/>
    <w:basedOn w:val="NormaleTabelle"/>
    <w:uiPriority w:val="59"/>
    <w:rsid w:val="001447A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081FAE"/>
  </w:style>
  <w:style w:type="character" w:styleId="Platzhaltertext">
    <w:name w:val="Placeholder Text"/>
    <w:basedOn w:val="Absatz-Standardschriftart"/>
    <w:uiPriority w:val="99"/>
    <w:semiHidden/>
    <w:rsid w:val="00C8744C"/>
    <w:rPr>
      <w:color w:val="808080"/>
    </w:rPr>
  </w:style>
  <w:style w:type="paragraph" w:styleId="Listenabsatz">
    <w:name w:val="List Paragraph"/>
    <w:basedOn w:val="Standard"/>
    <w:uiPriority w:val="34"/>
    <w:qFormat/>
    <w:rsid w:val="00932EB4"/>
    <w:pPr>
      <w:spacing w:before="0" w:after="200" w:line="276" w:lineRule="auto"/>
      <w:ind w:left="720"/>
      <w:contextualSpacing/>
    </w:pPr>
    <w:rPr>
      <w:rFonts w:asciiTheme="minorHAnsi" w:eastAsiaTheme="minorHAnsi" w:hAnsiTheme="minorHAnsi" w:cstheme="minorBidi"/>
      <w:sz w:val="22"/>
      <w:szCs w:val="22"/>
      <w:lang w:eastAsia="en-US"/>
    </w:rPr>
  </w:style>
  <w:style w:type="paragraph" w:styleId="Textkrper">
    <w:name w:val="Body Text"/>
    <w:basedOn w:val="Standard"/>
    <w:link w:val="TextkrperZchn"/>
    <w:rsid w:val="007412D2"/>
    <w:pPr>
      <w:spacing w:before="0" w:after="0"/>
    </w:pPr>
    <w:rPr>
      <w:rFonts w:cs="Times New Roman"/>
      <w:sz w:val="24"/>
      <w:szCs w:val="20"/>
    </w:rPr>
  </w:style>
  <w:style w:type="character" w:customStyle="1" w:styleId="TextkrperZchn">
    <w:name w:val="Textkörper Zchn"/>
    <w:basedOn w:val="Absatz-Standardschriftart"/>
    <w:link w:val="Textkrper"/>
    <w:rsid w:val="007412D2"/>
    <w:rPr>
      <w:rFonts w:eastAsia="Times New Roman" w:cs="Times New Roman"/>
      <w:szCs w:val="20"/>
      <w:lang w:val="de-CH" w:eastAsia="de-DE"/>
    </w:rPr>
  </w:style>
  <w:style w:type="character" w:styleId="Hyperlink">
    <w:name w:val="Hyperlink"/>
    <w:basedOn w:val="Absatz-Standardschriftart"/>
    <w:uiPriority w:val="99"/>
    <w:unhideWhenUsed/>
    <w:rsid w:val="00832748"/>
    <w:rPr>
      <w:color w:val="0000FF" w:themeColor="hyperlink"/>
      <w:u w:val="single"/>
    </w:rPr>
  </w:style>
  <w:style w:type="character" w:styleId="BesuchterLink">
    <w:name w:val="FollowedHyperlink"/>
    <w:basedOn w:val="Absatz-Standardschriftart"/>
    <w:uiPriority w:val="99"/>
    <w:semiHidden/>
    <w:unhideWhenUsed/>
    <w:rsid w:val="00C1260C"/>
    <w:rPr>
      <w:color w:val="800080" w:themeColor="followedHyperlink"/>
      <w:u w:val="single"/>
    </w:rPr>
  </w:style>
  <w:style w:type="character" w:styleId="Kommentarzeichen">
    <w:name w:val="annotation reference"/>
    <w:basedOn w:val="Absatz-Standardschriftart"/>
    <w:uiPriority w:val="99"/>
    <w:semiHidden/>
    <w:unhideWhenUsed/>
    <w:rsid w:val="005B3FF4"/>
    <w:rPr>
      <w:sz w:val="16"/>
      <w:szCs w:val="16"/>
    </w:rPr>
  </w:style>
  <w:style w:type="paragraph" w:styleId="Kommentartext">
    <w:name w:val="annotation text"/>
    <w:basedOn w:val="Standard"/>
    <w:link w:val="KommentartextZchn"/>
    <w:uiPriority w:val="99"/>
    <w:unhideWhenUsed/>
    <w:rsid w:val="005B3FF4"/>
    <w:rPr>
      <w:szCs w:val="20"/>
    </w:rPr>
  </w:style>
  <w:style w:type="character" w:customStyle="1" w:styleId="KommentartextZchn">
    <w:name w:val="Kommentartext Zchn"/>
    <w:basedOn w:val="Absatz-Standardschriftart"/>
    <w:link w:val="Kommentartext"/>
    <w:uiPriority w:val="99"/>
    <w:rsid w:val="005B3FF4"/>
    <w:rPr>
      <w:rFonts w:eastAsia="Times New Roman" w:cs="Arial"/>
      <w:sz w:val="20"/>
      <w:szCs w:val="20"/>
      <w:lang w:val="de-CH" w:eastAsia="de-DE"/>
    </w:rPr>
  </w:style>
  <w:style w:type="paragraph" w:styleId="Kommentarthema">
    <w:name w:val="annotation subject"/>
    <w:basedOn w:val="Kommentartext"/>
    <w:next w:val="Kommentartext"/>
    <w:link w:val="KommentarthemaZchn"/>
    <w:uiPriority w:val="99"/>
    <w:semiHidden/>
    <w:unhideWhenUsed/>
    <w:rsid w:val="005B3FF4"/>
    <w:rPr>
      <w:b/>
      <w:bCs/>
    </w:rPr>
  </w:style>
  <w:style w:type="character" w:customStyle="1" w:styleId="KommentarthemaZchn">
    <w:name w:val="Kommentarthema Zchn"/>
    <w:basedOn w:val="KommentartextZchn"/>
    <w:link w:val="Kommentarthema"/>
    <w:uiPriority w:val="99"/>
    <w:semiHidden/>
    <w:rsid w:val="005B3FF4"/>
    <w:rPr>
      <w:rFonts w:eastAsia="Times New Roman" w:cs="Arial"/>
      <w:b/>
      <w:bCs/>
      <w:sz w:val="20"/>
      <w:szCs w:val="20"/>
      <w:lang w:val="de-CH" w:eastAsia="de-DE"/>
    </w:rPr>
  </w:style>
  <w:style w:type="character" w:styleId="NichtaufgelsteErwhnung">
    <w:name w:val="Unresolved Mention"/>
    <w:basedOn w:val="Absatz-Standardschriftart"/>
    <w:uiPriority w:val="99"/>
    <w:semiHidden/>
    <w:unhideWhenUsed/>
    <w:rsid w:val="00DC7770"/>
    <w:rPr>
      <w:color w:val="605E5C"/>
      <w:shd w:val="clear" w:color="auto" w:fill="E1DFDD"/>
    </w:rPr>
  </w:style>
  <w:style w:type="paragraph" w:styleId="berarbeitung">
    <w:name w:val="Revision"/>
    <w:hidden/>
    <w:uiPriority w:val="99"/>
    <w:semiHidden/>
    <w:rsid w:val="00A67B85"/>
    <w:pPr>
      <w:spacing w:after="0"/>
      <w:ind w:left="0" w:firstLine="0"/>
    </w:pPr>
    <w:rPr>
      <w:rFonts w:eastAsia="Times New Roman" w:cs="Arial"/>
      <w:sz w:val="20"/>
      <w:szCs w:val="24"/>
      <w:lang w:val="de-CH" w:eastAsia="de-DE"/>
    </w:rPr>
  </w:style>
  <w:style w:type="character" w:customStyle="1" w:styleId="Formatvorlage1">
    <w:name w:val="Formatvorlage1"/>
    <w:basedOn w:val="Absatz-Standardschriftart"/>
    <w:uiPriority w:val="1"/>
    <w:rsid w:val="0029508B"/>
    <w:rPr>
      <w:rFonts w:ascii="Arial" w:hAnsi="Arial"/>
      <w:sz w:val="24"/>
    </w:rPr>
  </w:style>
  <w:style w:type="character" w:customStyle="1" w:styleId="Formatvorlage2">
    <w:name w:val="Formatvorlage2"/>
    <w:basedOn w:val="Absatz-Standardschriftart"/>
    <w:uiPriority w:val="1"/>
    <w:rsid w:val="0029508B"/>
    <w:rPr>
      <w:sz w:val="20"/>
    </w:rPr>
  </w:style>
  <w:style w:type="paragraph" w:styleId="StandardWeb">
    <w:name w:val="Normal (Web)"/>
    <w:basedOn w:val="Standard"/>
    <w:uiPriority w:val="99"/>
    <w:semiHidden/>
    <w:unhideWhenUsed/>
    <w:rsid w:val="00565B58"/>
    <w:pPr>
      <w:spacing w:before="100" w:beforeAutospacing="1" w:after="100" w:afterAutospacing="1"/>
    </w:pPr>
    <w:rPr>
      <w:rFonts w:ascii="Times New Roman" w:hAnsi="Times New Roman" w:cs="Times New Roman"/>
      <w:sz w:val="24"/>
      <w:lang w:eastAsia="de-CH"/>
    </w:rPr>
  </w:style>
  <w:style w:type="character" w:styleId="Fett">
    <w:name w:val="Strong"/>
    <w:basedOn w:val="Absatz-Standardschriftart"/>
    <w:uiPriority w:val="22"/>
    <w:qFormat/>
    <w:rsid w:val="00565B58"/>
    <w:rPr>
      <w:b/>
      <w:bCs/>
    </w:rPr>
  </w:style>
  <w:style w:type="character" w:styleId="Hervorhebung">
    <w:name w:val="Emphasis"/>
    <w:basedOn w:val="Absatz-Standardschriftart"/>
    <w:uiPriority w:val="20"/>
    <w:qFormat/>
    <w:rsid w:val="00565B5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187336">
      <w:bodyDiv w:val="1"/>
      <w:marLeft w:val="0"/>
      <w:marRight w:val="0"/>
      <w:marTop w:val="0"/>
      <w:marBottom w:val="0"/>
      <w:divBdr>
        <w:top w:val="none" w:sz="0" w:space="0" w:color="auto"/>
        <w:left w:val="none" w:sz="0" w:space="0" w:color="auto"/>
        <w:bottom w:val="none" w:sz="0" w:space="0" w:color="auto"/>
        <w:right w:val="none" w:sz="0" w:space="0" w:color="auto"/>
      </w:divBdr>
    </w:div>
    <w:div w:id="672031091">
      <w:bodyDiv w:val="1"/>
      <w:marLeft w:val="0"/>
      <w:marRight w:val="0"/>
      <w:marTop w:val="0"/>
      <w:marBottom w:val="0"/>
      <w:divBdr>
        <w:top w:val="none" w:sz="0" w:space="0" w:color="auto"/>
        <w:left w:val="none" w:sz="0" w:space="0" w:color="auto"/>
        <w:bottom w:val="none" w:sz="0" w:space="0" w:color="auto"/>
        <w:right w:val="none" w:sz="0" w:space="0" w:color="auto"/>
      </w:divBdr>
    </w:div>
    <w:div w:id="697043148">
      <w:bodyDiv w:val="1"/>
      <w:marLeft w:val="0"/>
      <w:marRight w:val="0"/>
      <w:marTop w:val="0"/>
      <w:marBottom w:val="0"/>
      <w:divBdr>
        <w:top w:val="none" w:sz="0" w:space="0" w:color="auto"/>
        <w:left w:val="none" w:sz="0" w:space="0" w:color="auto"/>
        <w:bottom w:val="none" w:sz="0" w:space="0" w:color="auto"/>
        <w:right w:val="none" w:sz="0" w:space="0" w:color="auto"/>
      </w:divBdr>
    </w:div>
    <w:div w:id="747920856">
      <w:bodyDiv w:val="1"/>
      <w:marLeft w:val="0"/>
      <w:marRight w:val="0"/>
      <w:marTop w:val="0"/>
      <w:marBottom w:val="0"/>
      <w:divBdr>
        <w:top w:val="none" w:sz="0" w:space="0" w:color="auto"/>
        <w:left w:val="none" w:sz="0" w:space="0" w:color="auto"/>
        <w:bottom w:val="none" w:sz="0" w:space="0" w:color="auto"/>
        <w:right w:val="none" w:sz="0" w:space="0" w:color="auto"/>
      </w:divBdr>
    </w:div>
    <w:div w:id="1635600646">
      <w:bodyDiv w:val="1"/>
      <w:marLeft w:val="0"/>
      <w:marRight w:val="0"/>
      <w:marTop w:val="0"/>
      <w:marBottom w:val="0"/>
      <w:divBdr>
        <w:top w:val="none" w:sz="0" w:space="0" w:color="auto"/>
        <w:left w:val="none" w:sz="0" w:space="0" w:color="auto"/>
        <w:bottom w:val="none" w:sz="0" w:space="0" w:color="auto"/>
        <w:right w:val="none" w:sz="0" w:space="0" w:color="auto"/>
      </w:divBdr>
    </w:div>
    <w:div w:id="1674380152">
      <w:bodyDiv w:val="1"/>
      <w:marLeft w:val="0"/>
      <w:marRight w:val="0"/>
      <w:marTop w:val="0"/>
      <w:marBottom w:val="0"/>
      <w:divBdr>
        <w:top w:val="none" w:sz="0" w:space="0" w:color="auto"/>
        <w:left w:val="none" w:sz="0" w:space="0" w:color="auto"/>
        <w:bottom w:val="none" w:sz="0" w:space="0" w:color="auto"/>
        <w:right w:val="none" w:sz="0" w:space="0" w:color="auto"/>
      </w:divBdr>
    </w:div>
    <w:div w:id="1795059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A001BD-28C0-4007-B4A1-E6B17C1B5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FOR_Information_Consent_Quality_and_Research_E.dotx</Template>
  <TotalTime>0</TotalTime>
  <Pages>2</Pages>
  <Words>508</Words>
  <Characters>3206</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srk</Company>
  <LinksUpToDate>false</LinksUpToDate>
  <CharactersWithSpaces>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Tabitha Bucher</dc:creator>
  <cp:lastModifiedBy>Tabitha Bucher</cp:lastModifiedBy>
  <cp:revision>10</cp:revision>
  <cp:lastPrinted>2018-11-30T10:07:00Z</cp:lastPrinted>
  <dcterms:created xsi:type="dcterms:W3CDTF">2026-02-06T07:38:00Z</dcterms:created>
  <dcterms:modified xsi:type="dcterms:W3CDTF">2026-02-17T08:41:00Z</dcterms:modified>
</cp:coreProperties>
</file>